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D2384A" w:rsidP="007F5E6F">
      <w:pPr>
        <w:rPr>
          <w:b/>
          <w:sz w:val="28"/>
        </w:rPr>
      </w:pPr>
      <w:r>
        <w:rPr>
          <w:b/>
          <w:sz w:val="28"/>
        </w:rPr>
        <w:t>28</w:t>
      </w:r>
      <w:r w:rsidR="007F5E6F">
        <w:rPr>
          <w:b/>
          <w:sz w:val="28"/>
        </w:rPr>
        <w:t xml:space="preserve">.05.2020г.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Pr="00B363E9" w:rsidRDefault="00CE4DD2" w:rsidP="007F5E6F">
      <w:pPr>
        <w:rPr>
          <w:sz w:val="32"/>
        </w:rPr>
      </w:pPr>
      <w:r>
        <w:rPr>
          <w:sz w:val="32"/>
        </w:rPr>
        <w:t xml:space="preserve">       </w:t>
      </w:r>
      <w:r w:rsidR="007F5E6F">
        <w:rPr>
          <w:sz w:val="32"/>
        </w:rPr>
        <w:t xml:space="preserve"> Занятие  по дисциплине  </w:t>
      </w:r>
      <w:r w:rsidR="007F5E6F">
        <w:rPr>
          <w:sz w:val="28"/>
        </w:rPr>
        <w:t>УП.01</w:t>
      </w:r>
      <w:r>
        <w:rPr>
          <w:sz w:val="32"/>
        </w:rPr>
        <w:t xml:space="preserve">. </w:t>
      </w:r>
      <w:proofErr w:type="gramStart"/>
      <w:r>
        <w:rPr>
          <w:sz w:val="32"/>
        </w:rPr>
        <w:t xml:space="preserve">( Учебная практика по ПМ </w:t>
      </w:r>
      <w:r w:rsidR="007F5E6F">
        <w:rPr>
          <w:sz w:val="32"/>
        </w:rPr>
        <w:t>01.01.</w:t>
      </w:r>
      <w:proofErr w:type="gramEnd"/>
      <w:r w:rsidR="007F5E6F">
        <w:rPr>
          <w:sz w:val="32"/>
        </w:rPr>
        <w:t xml:space="preserve"> </w:t>
      </w:r>
      <w:proofErr w:type="gramStart"/>
      <w:r w:rsidR="007F5E6F" w:rsidRPr="000B33F8">
        <w:rPr>
          <w:b/>
          <w:sz w:val="32"/>
        </w:rPr>
        <w:t xml:space="preserve">Выполнение </w:t>
      </w:r>
      <w:r w:rsidR="007F5E6F">
        <w:rPr>
          <w:b/>
          <w:sz w:val="32"/>
        </w:rPr>
        <w:t>штукатурных работ</w:t>
      </w:r>
      <w:r w:rsidR="007F5E6F">
        <w:rPr>
          <w:sz w:val="32"/>
        </w:rPr>
        <w:t>)  группы 25а профессии 08.01.08.</w:t>
      </w:r>
      <w:proofErr w:type="gramEnd"/>
      <w:r w:rsidR="007F5E6F">
        <w:rPr>
          <w:sz w:val="32"/>
        </w:rPr>
        <w:t xml:space="preserve"> </w:t>
      </w:r>
      <w:r w:rsidR="007F5E6F">
        <w:rPr>
          <w:b/>
          <w:sz w:val="32"/>
        </w:rPr>
        <w:t>Мастер отделочных строительных работ</w:t>
      </w:r>
      <w:r w:rsidR="007F5E6F">
        <w:rPr>
          <w:sz w:val="32"/>
        </w:rPr>
        <w:t xml:space="preserve">  в рамках  программы дистанционного обучения.   </w:t>
      </w:r>
    </w:p>
    <w:p w:rsidR="007F5E6F" w:rsidRDefault="00F230DF" w:rsidP="007F5E6F">
      <w:pPr>
        <w:rPr>
          <w:b/>
          <w:i/>
          <w:sz w:val="32"/>
        </w:rPr>
      </w:pPr>
      <w:r>
        <w:rPr>
          <w:b/>
          <w:i/>
          <w:sz w:val="36"/>
        </w:rPr>
        <w:t xml:space="preserve">          Добрый</w:t>
      </w:r>
      <w:r w:rsidR="007F5E6F">
        <w:rPr>
          <w:b/>
          <w:i/>
          <w:sz w:val="36"/>
        </w:rPr>
        <w:t xml:space="preserve">  день</w:t>
      </w:r>
      <w:r>
        <w:rPr>
          <w:b/>
          <w:i/>
          <w:sz w:val="36"/>
        </w:rPr>
        <w:t>,</w:t>
      </w:r>
      <w:r w:rsidR="007F5E6F">
        <w:rPr>
          <w:b/>
          <w:i/>
          <w:sz w:val="36"/>
        </w:rPr>
        <w:t xml:space="preserve"> уважаемые  студенты  группы  25а</w:t>
      </w:r>
      <w:r w:rsidR="007F5E6F">
        <w:rPr>
          <w:b/>
          <w:i/>
          <w:sz w:val="32"/>
        </w:rPr>
        <w:t xml:space="preserve">!   </w:t>
      </w:r>
    </w:p>
    <w:p w:rsidR="007F5E6F" w:rsidRPr="00DD55F2" w:rsidRDefault="007F5E6F" w:rsidP="007F5E6F">
      <w:pPr>
        <w:rPr>
          <w:b/>
          <w:sz w:val="32"/>
        </w:rPr>
      </w:pPr>
      <w:r>
        <w:rPr>
          <w:sz w:val="28"/>
        </w:rPr>
        <w:t xml:space="preserve">                 </w:t>
      </w:r>
      <w:r>
        <w:rPr>
          <w:sz w:val="32"/>
        </w:rPr>
        <w:t>Вашему вниманию предлагается  дистанционный  урок  по дисциплине</w:t>
      </w:r>
      <w:r w:rsidR="00DD55F2">
        <w:rPr>
          <w:sz w:val="32"/>
        </w:rPr>
        <w:t xml:space="preserve"> </w:t>
      </w:r>
      <w:r>
        <w:rPr>
          <w:sz w:val="32"/>
        </w:rPr>
        <w:t xml:space="preserve"> УП</w:t>
      </w:r>
      <w:r w:rsidR="00CE4DD2">
        <w:rPr>
          <w:sz w:val="32"/>
        </w:rPr>
        <w:t xml:space="preserve"> </w:t>
      </w:r>
      <w:r>
        <w:rPr>
          <w:sz w:val="32"/>
        </w:rPr>
        <w:t>01</w:t>
      </w:r>
      <w:r w:rsidR="00DD55F2">
        <w:rPr>
          <w:sz w:val="32"/>
        </w:rPr>
        <w:t xml:space="preserve">. </w:t>
      </w:r>
      <w:r>
        <w:rPr>
          <w:sz w:val="32"/>
        </w:rPr>
        <w:t xml:space="preserve"> </w:t>
      </w:r>
      <w:r>
        <w:rPr>
          <w:b/>
          <w:sz w:val="32"/>
        </w:rPr>
        <w:t>Выполнение штукатурных работ.</w:t>
      </w:r>
      <w:r w:rsidRPr="000B33F8">
        <w:rPr>
          <w:b/>
          <w:sz w:val="32"/>
        </w:rPr>
        <w:t xml:space="preserve"> </w:t>
      </w:r>
      <w:r>
        <w:rPr>
          <w:sz w:val="32"/>
        </w:rPr>
        <w:t xml:space="preserve"> Продолжительность  занят</w:t>
      </w:r>
      <w:r w:rsidR="00310DF4">
        <w:rPr>
          <w:sz w:val="32"/>
        </w:rPr>
        <w:t>ия – 6</w:t>
      </w:r>
      <w:r>
        <w:rPr>
          <w:sz w:val="32"/>
        </w:rPr>
        <w:t xml:space="preserve"> часов.</w:t>
      </w:r>
    </w:p>
    <w:p w:rsidR="007F5E6F" w:rsidRDefault="007F5E6F" w:rsidP="007F5E6F">
      <w:pPr>
        <w:rPr>
          <w:b/>
          <w:sz w:val="32"/>
          <w:lang w:val="en-US"/>
        </w:rPr>
      </w:pPr>
      <w:r>
        <w:rPr>
          <w:sz w:val="32"/>
        </w:rPr>
        <w:t>Сегод</w:t>
      </w:r>
      <w:r w:rsidR="00BC52C5">
        <w:rPr>
          <w:sz w:val="32"/>
        </w:rPr>
        <w:t>ня  мы с вами</w:t>
      </w:r>
      <w:r w:rsidR="00DF0ADF">
        <w:rPr>
          <w:sz w:val="32"/>
        </w:rPr>
        <w:t xml:space="preserve"> </w:t>
      </w:r>
      <w:r w:rsidR="00BC52C5">
        <w:rPr>
          <w:sz w:val="32"/>
        </w:rPr>
        <w:t xml:space="preserve"> </w:t>
      </w:r>
      <w:r w:rsidR="004839E3">
        <w:rPr>
          <w:sz w:val="32"/>
        </w:rPr>
        <w:t>занимаемся</w:t>
      </w:r>
      <w:r w:rsidR="00BC52C5">
        <w:rPr>
          <w:sz w:val="32"/>
        </w:rPr>
        <w:t xml:space="preserve"> </w:t>
      </w:r>
      <w:r w:rsidR="00DF0ADF">
        <w:rPr>
          <w:sz w:val="32"/>
        </w:rPr>
        <w:t xml:space="preserve"> изучение</w:t>
      </w:r>
      <w:r w:rsidR="004839E3">
        <w:rPr>
          <w:sz w:val="32"/>
        </w:rPr>
        <w:t>м</w:t>
      </w:r>
      <w:r w:rsidR="00DF0ADF">
        <w:rPr>
          <w:sz w:val="32"/>
        </w:rPr>
        <w:t xml:space="preserve"> </w:t>
      </w:r>
      <w:r w:rsidR="00D2384A">
        <w:rPr>
          <w:sz w:val="32"/>
        </w:rPr>
        <w:t xml:space="preserve"> темы №34</w:t>
      </w:r>
      <w:r>
        <w:rPr>
          <w:sz w:val="32"/>
        </w:rPr>
        <w:t xml:space="preserve"> </w:t>
      </w:r>
      <w:r w:rsidR="00D40776">
        <w:rPr>
          <w:sz w:val="32"/>
        </w:rPr>
        <w:t>---</w:t>
      </w:r>
      <w:r w:rsidR="00BC52C5">
        <w:rPr>
          <w:b/>
          <w:sz w:val="32"/>
        </w:rPr>
        <w:t>Выполнени</w:t>
      </w:r>
      <w:r w:rsidR="00A95DB7">
        <w:rPr>
          <w:b/>
          <w:sz w:val="32"/>
        </w:rPr>
        <w:t>е</w:t>
      </w:r>
      <w:r w:rsidR="00386578">
        <w:rPr>
          <w:b/>
          <w:sz w:val="32"/>
        </w:rPr>
        <w:t xml:space="preserve">  </w:t>
      </w:r>
      <w:r w:rsidR="00D2384A">
        <w:rPr>
          <w:b/>
          <w:sz w:val="32"/>
        </w:rPr>
        <w:t>многоуровневых потолков из ГКЛ</w:t>
      </w:r>
      <w:r>
        <w:rPr>
          <w:b/>
          <w:sz w:val="32"/>
        </w:rPr>
        <w:t>.</w:t>
      </w:r>
    </w:p>
    <w:p w:rsidR="00D34112" w:rsidRPr="00D34112" w:rsidRDefault="00D34112" w:rsidP="007F5E6F">
      <w:pPr>
        <w:rPr>
          <w:b/>
          <w:sz w:val="32"/>
          <w:lang w:val="en-US"/>
        </w:rPr>
      </w:pP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Default="007F5E6F" w:rsidP="00B534E1">
      <w:pPr>
        <w:pStyle w:val="a3"/>
        <w:numPr>
          <w:ilvl w:val="0"/>
          <w:numId w:val="1"/>
        </w:numPr>
        <w:tabs>
          <w:tab w:val="left" w:pos="708"/>
        </w:tabs>
        <w:rPr>
          <w:sz w:val="32"/>
        </w:rPr>
      </w:pPr>
      <w:r w:rsidRPr="00D40776">
        <w:rPr>
          <w:sz w:val="32"/>
        </w:rPr>
        <w:t>Инструменты и</w:t>
      </w:r>
      <w:r w:rsidR="00386578">
        <w:rPr>
          <w:sz w:val="32"/>
        </w:rPr>
        <w:t xml:space="preserve"> инвентарь для выполнения </w:t>
      </w:r>
      <w:r w:rsidR="006A68D0">
        <w:rPr>
          <w:sz w:val="32"/>
        </w:rPr>
        <w:t xml:space="preserve"> многоуровневых потолков из ГКЛ</w:t>
      </w:r>
      <w:r w:rsidRPr="00D40776">
        <w:rPr>
          <w:sz w:val="32"/>
        </w:rPr>
        <w:t>.</w:t>
      </w:r>
    </w:p>
    <w:p w:rsidR="006A68D0" w:rsidRDefault="006A68D0" w:rsidP="00B534E1">
      <w:pPr>
        <w:pStyle w:val="a3"/>
        <w:numPr>
          <w:ilvl w:val="0"/>
          <w:numId w:val="1"/>
        </w:numPr>
        <w:tabs>
          <w:tab w:val="left" w:pos="708"/>
        </w:tabs>
        <w:rPr>
          <w:sz w:val="32"/>
        </w:rPr>
      </w:pPr>
      <w:r>
        <w:rPr>
          <w:sz w:val="32"/>
        </w:rPr>
        <w:t>Разнообразие многоуровневых потолков для решения декора интерьера.</w:t>
      </w:r>
    </w:p>
    <w:p w:rsidR="00B66399" w:rsidRDefault="006A68D0" w:rsidP="00B534E1">
      <w:pPr>
        <w:pStyle w:val="a3"/>
        <w:numPr>
          <w:ilvl w:val="0"/>
          <w:numId w:val="1"/>
        </w:numPr>
        <w:tabs>
          <w:tab w:val="left" w:pos="708"/>
        </w:tabs>
        <w:rPr>
          <w:sz w:val="32"/>
        </w:rPr>
      </w:pPr>
      <w:r>
        <w:rPr>
          <w:sz w:val="32"/>
        </w:rPr>
        <w:t>Подготовка основания и материалов</w:t>
      </w:r>
      <w:r w:rsidR="00B66399">
        <w:rPr>
          <w:sz w:val="32"/>
        </w:rPr>
        <w:t>.</w:t>
      </w:r>
    </w:p>
    <w:p w:rsidR="006A68D0" w:rsidRDefault="006A68D0" w:rsidP="00B534E1">
      <w:pPr>
        <w:pStyle w:val="a3"/>
        <w:numPr>
          <w:ilvl w:val="0"/>
          <w:numId w:val="1"/>
        </w:numPr>
        <w:tabs>
          <w:tab w:val="left" w:pos="708"/>
        </w:tabs>
        <w:rPr>
          <w:sz w:val="32"/>
        </w:rPr>
      </w:pPr>
      <w:r>
        <w:rPr>
          <w:sz w:val="32"/>
        </w:rPr>
        <w:t>Проектирование и расчёт.</w:t>
      </w:r>
    </w:p>
    <w:p w:rsidR="006A68D0" w:rsidRDefault="007C5697" w:rsidP="00B534E1">
      <w:pPr>
        <w:pStyle w:val="a3"/>
        <w:numPr>
          <w:ilvl w:val="0"/>
          <w:numId w:val="1"/>
        </w:numPr>
        <w:tabs>
          <w:tab w:val="left" w:pos="708"/>
        </w:tabs>
        <w:rPr>
          <w:sz w:val="32"/>
        </w:rPr>
      </w:pPr>
      <w:r>
        <w:rPr>
          <w:sz w:val="32"/>
        </w:rPr>
        <w:t>Устройство каркаса базового уровня.</w:t>
      </w:r>
    </w:p>
    <w:p w:rsidR="007C5697" w:rsidRDefault="007C5697" w:rsidP="00B534E1">
      <w:pPr>
        <w:pStyle w:val="a3"/>
        <w:numPr>
          <w:ilvl w:val="0"/>
          <w:numId w:val="1"/>
        </w:numPr>
        <w:tabs>
          <w:tab w:val="left" w:pos="708"/>
        </w:tabs>
        <w:rPr>
          <w:sz w:val="32"/>
        </w:rPr>
      </w:pPr>
      <w:r>
        <w:rPr>
          <w:sz w:val="32"/>
        </w:rPr>
        <w:t>Сборка потолка второго уровня.</w:t>
      </w:r>
    </w:p>
    <w:p w:rsidR="007C5697" w:rsidRDefault="007C5697" w:rsidP="00B534E1">
      <w:pPr>
        <w:pStyle w:val="a3"/>
        <w:numPr>
          <w:ilvl w:val="0"/>
          <w:numId w:val="1"/>
        </w:numPr>
        <w:tabs>
          <w:tab w:val="left" w:pos="708"/>
        </w:tabs>
        <w:rPr>
          <w:sz w:val="32"/>
        </w:rPr>
      </w:pPr>
      <w:r>
        <w:rPr>
          <w:sz w:val="32"/>
        </w:rPr>
        <w:t>Работа с ГКЛ.</w:t>
      </w:r>
    </w:p>
    <w:p w:rsidR="007C5697" w:rsidRPr="00D40776" w:rsidRDefault="007C5697" w:rsidP="00B534E1">
      <w:pPr>
        <w:pStyle w:val="a3"/>
        <w:numPr>
          <w:ilvl w:val="0"/>
          <w:numId w:val="1"/>
        </w:numPr>
        <w:tabs>
          <w:tab w:val="left" w:pos="708"/>
        </w:tabs>
        <w:rPr>
          <w:sz w:val="32"/>
        </w:rPr>
      </w:pPr>
      <w:r>
        <w:rPr>
          <w:sz w:val="32"/>
        </w:rPr>
        <w:t>Преимущества и особенности монтажа многоуровневых  потолков из ГКЛ.</w:t>
      </w:r>
    </w:p>
    <w:p w:rsidR="00DF2A8D" w:rsidRPr="00D40776" w:rsidRDefault="00DF2A8D" w:rsidP="00DF2A8D">
      <w:pPr>
        <w:pStyle w:val="a3"/>
        <w:tabs>
          <w:tab w:val="left" w:pos="708"/>
        </w:tabs>
        <w:ind w:left="1800"/>
        <w:rPr>
          <w:sz w:val="32"/>
        </w:rPr>
      </w:pPr>
    </w:p>
    <w:p w:rsidR="001D54D1" w:rsidRDefault="001D54D1" w:rsidP="00DF2A8D">
      <w:pPr>
        <w:pStyle w:val="a3"/>
        <w:tabs>
          <w:tab w:val="left" w:pos="708"/>
        </w:tabs>
        <w:ind w:left="1800"/>
        <w:rPr>
          <w:sz w:val="28"/>
        </w:rPr>
      </w:pPr>
    </w:p>
    <w:p w:rsidR="001D54D1" w:rsidRDefault="001D54D1" w:rsidP="00DF2A8D">
      <w:pPr>
        <w:pStyle w:val="a3"/>
        <w:tabs>
          <w:tab w:val="left" w:pos="708"/>
        </w:tabs>
        <w:ind w:left="1800"/>
        <w:rPr>
          <w:sz w:val="28"/>
        </w:rPr>
      </w:pPr>
    </w:p>
    <w:p w:rsidR="001D54D1" w:rsidRPr="002B5922" w:rsidRDefault="001D54D1" w:rsidP="00DF2A8D">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w:t>
      </w:r>
      <w:r w:rsidR="00DF4C56">
        <w:rPr>
          <w:i/>
          <w:sz w:val="32"/>
        </w:rPr>
        <w:t>отреть видеоматериалы (по ссылкам</w:t>
      </w:r>
      <w:r w:rsidRPr="00001E29">
        <w:rPr>
          <w:i/>
          <w:sz w:val="32"/>
        </w:rPr>
        <w:t xml:space="preserve">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DC16A7" w:rsidRDefault="00DC16A7" w:rsidP="00B4273D">
      <w:pPr>
        <w:spacing w:after="0" w:line="240" w:lineRule="auto"/>
        <w:rPr>
          <w:b/>
          <w:sz w:val="32"/>
        </w:rPr>
      </w:pPr>
    </w:p>
    <w:p w:rsidR="00C8419D" w:rsidRDefault="00C8419D" w:rsidP="00B4273D">
      <w:pPr>
        <w:spacing w:after="0" w:line="240" w:lineRule="auto"/>
        <w:rPr>
          <w:b/>
          <w:sz w:val="32"/>
        </w:rPr>
      </w:pPr>
    </w:p>
    <w:p w:rsidR="00C8419D" w:rsidRDefault="00C8419D" w:rsidP="00B4273D">
      <w:pPr>
        <w:spacing w:after="0" w:line="240" w:lineRule="auto"/>
        <w:rPr>
          <w:b/>
          <w:sz w:val="32"/>
        </w:rPr>
      </w:pPr>
    </w:p>
    <w:p w:rsidR="005F3DD7" w:rsidRPr="005F3DD7" w:rsidRDefault="005F3DD7" w:rsidP="005F3DD7">
      <w:pPr>
        <w:pStyle w:val="1"/>
        <w:shd w:val="clear" w:color="auto" w:fill="F7F7F7"/>
        <w:spacing w:before="45" w:beforeAutospacing="0" w:line="288" w:lineRule="atLeast"/>
        <w:textAlignment w:val="top"/>
        <w:rPr>
          <w:rFonts w:ascii="Arial" w:hAnsi="Arial" w:cs="Arial"/>
          <w:bCs w:val="0"/>
          <w:color w:val="000000"/>
          <w:sz w:val="30"/>
          <w:szCs w:val="30"/>
        </w:rPr>
      </w:pPr>
      <w:r w:rsidRPr="005F3DD7">
        <w:rPr>
          <w:rFonts w:ascii="Arial" w:hAnsi="Arial" w:cs="Arial"/>
          <w:bCs w:val="0"/>
          <w:color w:val="000000"/>
          <w:sz w:val="30"/>
          <w:szCs w:val="30"/>
        </w:rPr>
        <w:t xml:space="preserve">Многоуровневый потолок из </w:t>
      </w:r>
      <w:proofErr w:type="spellStart"/>
      <w:r w:rsidRPr="005F3DD7">
        <w:rPr>
          <w:rFonts w:ascii="Arial" w:hAnsi="Arial" w:cs="Arial"/>
          <w:bCs w:val="0"/>
          <w:color w:val="000000"/>
          <w:sz w:val="30"/>
          <w:szCs w:val="30"/>
        </w:rPr>
        <w:t>гипсокартона</w:t>
      </w:r>
      <w:proofErr w:type="spellEnd"/>
      <w:r w:rsidRPr="005F3DD7">
        <w:rPr>
          <w:rFonts w:ascii="Arial" w:hAnsi="Arial" w:cs="Arial"/>
          <w:bCs w:val="0"/>
          <w:color w:val="000000"/>
          <w:sz w:val="30"/>
          <w:szCs w:val="30"/>
        </w:rPr>
        <w:t xml:space="preserve"> своими руками</w:t>
      </w:r>
    </w:p>
    <w:p w:rsidR="005F3DD7" w:rsidRPr="00AD6698" w:rsidRDefault="005F3DD7" w:rsidP="005F3DD7">
      <w:pPr>
        <w:spacing w:before="300" w:after="300" w:line="336" w:lineRule="atLeast"/>
        <w:jc w:val="both"/>
        <w:rPr>
          <w:rFonts w:ascii="Times New Roman" w:hAnsi="Times New Roman" w:cs="Times New Roman"/>
          <w:sz w:val="32"/>
          <w:szCs w:val="24"/>
        </w:rPr>
      </w:pPr>
      <w:r w:rsidRPr="00AD6698">
        <w:rPr>
          <w:sz w:val="28"/>
        </w:rPr>
        <w:t xml:space="preserve">Изготовить многоуровневые потолки из </w:t>
      </w:r>
      <w:proofErr w:type="spellStart"/>
      <w:r w:rsidRPr="00AD6698">
        <w:rPr>
          <w:sz w:val="28"/>
        </w:rPr>
        <w:t>гипсокартона</w:t>
      </w:r>
      <w:proofErr w:type="spellEnd"/>
      <w:r w:rsidRPr="00AD6698">
        <w:rPr>
          <w:sz w:val="28"/>
        </w:rPr>
        <w:t xml:space="preserve"> своими руками представляется возможным при условии правильного выполнения 3-х пунктов:</w:t>
      </w:r>
    </w:p>
    <w:p w:rsidR="005F3DD7" w:rsidRPr="00AD6698" w:rsidRDefault="005F3DD7" w:rsidP="005F3DD7">
      <w:pPr>
        <w:spacing w:after="0" w:line="240" w:lineRule="auto"/>
        <w:rPr>
          <w:sz w:val="28"/>
        </w:rPr>
      </w:pPr>
      <w:r w:rsidRPr="00AD6698">
        <w:rPr>
          <w:sz w:val="28"/>
        </w:rPr>
        <w:t xml:space="preserve"> составления продуманного чертежа с учетом всех деталей – веса, формы, элементов подсветки и крепления конструкции,</w:t>
      </w:r>
    </w:p>
    <w:p w:rsidR="005F3DD7" w:rsidRPr="00AD6698" w:rsidRDefault="005F3DD7" w:rsidP="005F3DD7">
      <w:pPr>
        <w:numPr>
          <w:ilvl w:val="0"/>
          <w:numId w:val="26"/>
        </w:numPr>
        <w:spacing w:before="100" w:beforeAutospacing="1" w:after="100" w:afterAutospacing="1" w:line="240" w:lineRule="auto"/>
        <w:ind w:left="0"/>
        <w:jc w:val="both"/>
        <w:rPr>
          <w:sz w:val="28"/>
        </w:rPr>
      </w:pPr>
      <w:r w:rsidRPr="00AD6698">
        <w:rPr>
          <w:sz w:val="28"/>
        </w:rPr>
        <w:t>подбора качественных, соответствующих особенностям помещения и проводимым работам, материалов,</w:t>
      </w:r>
    </w:p>
    <w:p w:rsidR="005F3DD7" w:rsidRPr="00AD6698" w:rsidRDefault="005F3DD7" w:rsidP="005F3DD7">
      <w:pPr>
        <w:numPr>
          <w:ilvl w:val="0"/>
          <w:numId w:val="26"/>
        </w:numPr>
        <w:spacing w:before="100" w:beforeAutospacing="1" w:after="100" w:afterAutospacing="1" w:line="240" w:lineRule="auto"/>
        <w:ind w:left="0"/>
        <w:jc w:val="both"/>
        <w:rPr>
          <w:sz w:val="28"/>
        </w:rPr>
      </w:pPr>
      <w:r w:rsidRPr="00AD6698">
        <w:rPr>
          <w:sz w:val="28"/>
        </w:rPr>
        <w:t>устройства крепкого и надежного каркаса.</w:t>
      </w:r>
    </w:p>
    <w:p w:rsidR="005F3DD7" w:rsidRPr="00AD6698" w:rsidRDefault="005F3DD7" w:rsidP="005F3DD7">
      <w:pPr>
        <w:spacing w:after="0"/>
        <w:rPr>
          <w:sz w:val="28"/>
        </w:rPr>
      </w:pPr>
      <w:r>
        <w:rPr>
          <w:noProof/>
        </w:rPr>
        <w:lastRenderedPageBreak/>
        <w:drawing>
          <wp:inline distT="0" distB="0" distL="0" distR="0">
            <wp:extent cx="5715000" cy="3571875"/>
            <wp:effectExtent l="19050" t="0" r="0" b="0"/>
            <wp:docPr id="4" name="Рисунок 4" descr=" Многоуровневый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Многоуровневый потолок"/>
                    <pic:cNvPicPr>
                      <a:picLocks noChangeAspect="1" noChangeArrowheads="1"/>
                    </pic:cNvPicPr>
                  </pic:nvPicPr>
                  <pic:blipFill>
                    <a:blip r:embed="rId6"/>
                    <a:srcRect/>
                    <a:stretch>
                      <a:fillRect/>
                    </a:stretch>
                  </pic:blipFill>
                  <pic:spPr bwMode="auto">
                    <a:xfrm>
                      <a:off x="0" y="0"/>
                      <a:ext cx="5715000" cy="3571875"/>
                    </a:xfrm>
                    <a:prstGeom prst="rect">
                      <a:avLst/>
                    </a:prstGeom>
                    <a:noFill/>
                    <a:ln w="9525">
                      <a:noFill/>
                      <a:miter lim="800000"/>
                      <a:headEnd/>
                      <a:tailEnd/>
                    </a:ln>
                  </pic:spPr>
                </pic:pic>
              </a:graphicData>
            </a:graphic>
          </wp:inline>
        </w:drawing>
      </w:r>
      <w:r w:rsidRPr="00AD6698">
        <w:rPr>
          <w:sz w:val="28"/>
        </w:rPr>
        <w:t>Многоуровневый потолок – идеальное решение для декора интерьера</w:t>
      </w:r>
    </w:p>
    <w:p w:rsidR="005F3DD7" w:rsidRPr="00AD6698" w:rsidRDefault="005F3DD7" w:rsidP="005F3DD7">
      <w:pPr>
        <w:pStyle w:val="2"/>
        <w:shd w:val="clear" w:color="auto" w:fill="F2D02A"/>
        <w:spacing w:line="288" w:lineRule="atLeast"/>
        <w:jc w:val="both"/>
        <w:textAlignment w:val="top"/>
        <w:rPr>
          <w:rFonts w:ascii="inherit" w:hAnsi="inherit"/>
          <w:b w:val="0"/>
          <w:bCs w:val="0"/>
          <w:color w:val="000000"/>
          <w:sz w:val="34"/>
          <w:szCs w:val="30"/>
        </w:rPr>
      </w:pPr>
      <w:r w:rsidRPr="00AD6698">
        <w:rPr>
          <w:rFonts w:ascii="inherit" w:hAnsi="inherit"/>
          <w:b w:val="0"/>
          <w:bCs w:val="0"/>
          <w:color w:val="000000"/>
          <w:sz w:val="34"/>
          <w:szCs w:val="30"/>
        </w:rPr>
        <w:t>Подготовка к монтажу</w:t>
      </w:r>
    </w:p>
    <w:p w:rsidR="005F3DD7" w:rsidRPr="00AD6698" w:rsidRDefault="005F3DD7" w:rsidP="005F3DD7">
      <w:pPr>
        <w:spacing w:before="300" w:after="300" w:line="336" w:lineRule="atLeast"/>
        <w:jc w:val="both"/>
        <w:rPr>
          <w:rFonts w:ascii="Times New Roman" w:hAnsi="Times New Roman"/>
          <w:sz w:val="32"/>
          <w:szCs w:val="24"/>
        </w:rPr>
      </w:pPr>
      <w:r w:rsidRPr="00AD6698">
        <w:rPr>
          <w:sz w:val="28"/>
        </w:rPr>
        <w:t>Перед изготовлением потолка определяются с функциональным значением:</w:t>
      </w:r>
    </w:p>
    <w:p w:rsidR="005F3DD7" w:rsidRPr="00AD6698" w:rsidRDefault="005F3DD7" w:rsidP="005F3DD7">
      <w:pPr>
        <w:numPr>
          <w:ilvl w:val="0"/>
          <w:numId w:val="28"/>
        </w:numPr>
        <w:spacing w:before="100" w:beforeAutospacing="1" w:after="100" w:afterAutospacing="1" w:line="240" w:lineRule="auto"/>
        <w:ind w:left="0"/>
        <w:jc w:val="both"/>
        <w:rPr>
          <w:sz w:val="28"/>
        </w:rPr>
      </w:pPr>
      <w:r w:rsidRPr="00AD6698">
        <w:rPr>
          <w:sz w:val="28"/>
        </w:rPr>
        <w:t>Конструкция устанавливается как декоративное украшение помещения.</w:t>
      </w:r>
    </w:p>
    <w:p w:rsidR="005F3DD7" w:rsidRPr="00AD6698" w:rsidRDefault="005F3DD7" w:rsidP="005F3DD7">
      <w:pPr>
        <w:numPr>
          <w:ilvl w:val="0"/>
          <w:numId w:val="28"/>
        </w:numPr>
        <w:spacing w:before="100" w:beforeAutospacing="1" w:after="100" w:afterAutospacing="1" w:line="240" w:lineRule="auto"/>
        <w:ind w:left="0"/>
        <w:jc w:val="both"/>
        <w:rPr>
          <w:sz w:val="28"/>
        </w:rPr>
      </w:pPr>
      <w:r w:rsidRPr="00AD6698">
        <w:rPr>
          <w:sz w:val="28"/>
        </w:rPr>
        <w:t>Используется для зонирования.</w:t>
      </w:r>
    </w:p>
    <w:p w:rsidR="005F3DD7" w:rsidRPr="00AD6698" w:rsidRDefault="005F3DD7" w:rsidP="005F3DD7">
      <w:pPr>
        <w:numPr>
          <w:ilvl w:val="0"/>
          <w:numId w:val="28"/>
        </w:numPr>
        <w:spacing w:before="100" w:beforeAutospacing="1" w:after="100" w:afterAutospacing="1" w:line="240" w:lineRule="auto"/>
        <w:ind w:left="0"/>
        <w:jc w:val="both"/>
        <w:rPr>
          <w:sz w:val="28"/>
        </w:rPr>
      </w:pPr>
      <w:r w:rsidRPr="00AD6698">
        <w:rPr>
          <w:sz w:val="28"/>
        </w:rPr>
        <w:t>Выполняет функции короба, который скрывает коммуникационные трубы и проводку.</w:t>
      </w:r>
    </w:p>
    <w:p w:rsidR="005F3DD7" w:rsidRPr="00AD6698" w:rsidRDefault="005F3DD7" w:rsidP="005F3DD7">
      <w:pPr>
        <w:spacing w:before="300" w:after="300" w:line="336" w:lineRule="atLeast"/>
        <w:jc w:val="both"/>
        <w:rPr>
          <w:sz w:val="28"/>
        </w:rPr>
      </w:pPr>
      <w:r w:rsidRPr="00AD6698">
        <w:rPr>
          <w:sz w:val="28"/>
        </w:rPr>
        <w:t xml:space="preserve">Затем проводят замеры помещения и согласно полученным параметрам подготавливают чертеж, на котором учитываются все нюансы планировки – колонны, перегородки, вентиляционные трубы, проводка и пр. Проще выполнять чертеж не своими руками с помощью карандаша и линейки, а посредством использования компьютерных программ, при обработке которых удобнее высчитать высоту и длину прямолинейных подвесных фигур, обозначить радиусы и центры дуг криволинейных форм. Точка, с которой начинается </w:t>
      </w:r>
      <w:proofErr w:type="spellStart"/>
      <w:r w:rsidRPr="00AD6698">
        <w:rPr>
          <w:sz w:val="28"/>
        </w:rPr>
        <w:t>онлайн-проектирование</w:t>
      </w:r>
      <w:proofErr w:type="spellEnd"/>
      <w:r w:rsidRPr="00AD6698">
        <w:rPr>
          <w:sz w:val="28"/>
        </w:rPr>
        <w:t xml:space="preserve"> – нижний левый угол комнаты.</w:t>
      </w:r>
    </w:p>
    <w:p w:rsidR="005F3DD7" w:rsidRPr="00AD6698" w:rsidRDefault="005F3DD7" w:rsidP="005F3DD7">
      <w:pPr>
        <w:spacing w:before="300" w:after="300" w:line="336" w:lineRule="atLeast"/>
        <w:jc w:val="both"/>
        <w:rPr>
          <w:ins w:id="0" w:author="Unknown"/>
          <w:sz w:val="28"/>
        </w:rPr>
      </w:pPr>
      <w:ins w:id="1" w:author="Unknown">
        <w:r w:rsidRPr="00AD6698">
          <w:rPr>
            <w:sz w:val="28"/>
          </w:rPr>
          <w:t>Популярные фигуры для устройства многоуровневых конструкций – различные ступенчатые каскады, арки, объемные круги, навесы с витиеватыми/ ровными и симметричными гранями. Помимо проекта, за основу используют готовые дизайны помещений, снимки которых находят в различных каталогах. Потом наносят разметку исходя из данных изготовленного чертежа на стены и потолок помещения.</w:t>
        </w:r>
      </w:ins>
    </w:p>
    <w:p w:rsidR="005F3DD7" w:rsidRPr="00AD6698" w:rsidRDefault="005F3DD7" w:rsidP="005F3DD7">
      <w:pPr>
        <w:spacing w:after="0" w:line="240" w:lineRule="auto"/>
        <w:rPr>
          <w:ins w:id="2" w:author="Unknown"/>
          <w:sz w:val="28"/>
        </w:rPr>
      </w:pPr>
      <w:r>
        <w:rPr>
          <w:noProof/>
        </w:rPr>
        <w:lastRenderedPageBreak/>
        <w:drawing>
          <wp:inline distT="0" distB="0" distL="0" distR="0">
            <wp:extent cx="5715000" cy="2857500"/>
            <wp:effectExtent l="19050" t="0" r="0" b="0"/>
            <wp:docPr id="5" name="Рисунок 5" descr=" Схема черт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Схема чертежа"/>
                    <pic:cNvPicPr>
                      <a:picLocks noChangeAspect="1" noChangeArrowheads="1"/>
                    </pic:cNvPicPr>
                  </pic:nvPicPr>
                  <pic:blipFill>
                    <a:blip r:embed="rId7"/>
                    <a:srcRect/>
                    <a:stretch>
                      <a:fillRect/>
                    </a:stretch>
                  </pic:blipFill>
                  <pic:spPr bwMode="auto">
                    <a:xfrm>
                      <a:off x="0" y="0"/>
                      <a:ext cx="5715000" cy="2857500"/>
                    </a:xfrm>
                    <a:prstGeom prst="rect">
                      <a:avLst/>
                    </a:prstGeom>
                    <a:noFill/>
                    <a:ln w="9525">
                      <a:noFill/>
                      <a:miter lim="800000"/>
                      <a:headEnd/>
                      <a:tailEnd/>
                    </a:ln>
                  </pic:spPr>
                </pic:pic>
              </a:graphicData>
            </a:graphic>
          </wp:inline>
        </w:drawing>
      </w:r>
      <w:ins w:id="3" w:author="Unknown">
        <w:r w:rsidRPr="00AD6698">
          <w:rPr>
            <w:sz w:val="28"/>
          </w:rPr>
          <w:t>Схема чертежа для потолка с несколькими уровнями</w:t>
        </w:r>
      </w:ins>
    </w:p>
    <w:p w:rsidR="005F3DD7" w:rsidRPr="00AD6698" w:rsidRDefault="005F3DD7" w:rsidP="005F3DD7">
      <w:pPr>
        <w:pStyle w:val="2"/>
        <w:shd w:val="clear" w:color="auto" w:fill="F2D02A"/>
        <w:spacing w:line="288" w:lineRule="atLeast"/>
        <w:jc w:val="both"/>
        <w:textAlignment w:val="top"/>
        <w:rPr>
          <w:ins w:id="4" w:author="Unknown"/>
          <w:rFonts w:ascii="inherit" w:hAnsi="inherit"/>
          <w:b w:val="0"/>
          <w:bCs w:val="0"/>
          <w:color w:val="000000"/>
          <w:sz w:val="34"/>
          <w:szCs w:val="30"/>
        </w:rPr>
      </w:pPr>
      <w:ins w:id="5" w:author="Unknown">
        <w:r w:rsidRPr="00AD6698">
          <w:rPr>
            <w:rFonts w:ascii="inherit" w:hAnsi="inherit"/>
            <w:b w:val="0"/>
            <w:bCs w:val="0"/>
            <w:color w:val="000000"/>
            <w:sz w:val="34"/>
            <w:szCs w:val="30"/>
          </w:rPr>
          <w:t>Устройство каркаса</w:t>
        </w:r>
      </w:ins>
    </w:p>
    <w:p w:rsidR="005F3DD7" w:rsidRPr="00AD6698" w:rsidRDefault="005F3DD7" w:rsidP="005F3DD7">
      <w:pPr>
        <w:spacing w:before="300" w:after="300" w:line="336" w:lineRule="atLeast"/>
        <w:jc w:val="both"/>
        <w:rPr>
          <w:ins w:id="6" w:author="Unknown"/>
          <w:rFonts w:ascii="Times New Roman" w:hAnsi="Times New Roman"/>
          <w:sz w:val="32"/>
          <w:szCs w:val="24"/>
        </w:rPr>
      </w:pPr>
      <w:proofErr w:type="gramStart"/>
      <w:ins w:id="7" w:author="Unknown">
        <w:r w:rsidRPr="00AD6698">
          <w:rPr>
            <w:sz w:val="28"/>
          </w:rPr>
          <w:t>Наиболее распространенная конструкция для монтажа – 2-х уровневый каркас, который устанавливается в крупногабаритных и не очень больших помещениях с высотой потолка до 2,5 м. Главная черта такой конструкции в том, что 2-ой уровень размещен не по всей поверхности потолка, а в определенной части: в виде короба 20х20 см по периметру помещения или угловых вставок с противоположных сторон комнаты, поэтому визуально ущерб</w:t>
        </w:r>
        <w:proofErr w:type="gramEnd"/>
        <w:r w:rsidRPr="00AD6698">
          <w:rPr>
            <w:sz w:val="28"/>
          </w:rPr>
          <w:t xml:space="preserve"> по высоте не ощущается. Нередко встречаются потолки с 3-мя и более уровнями, но высота помещений для их установки составляет не менее 3,5 метров.</w:t>
        </w:r>
      </w:ins>
    </w:p>
    <w:p w:rsidR="005F3DD7" w:rsidRPr="00AD6698" w:rsidRDefault="005F3DD7" w:rsidP="005F3DD7">
      <w:pPr>
        <w:spacing w:before="300" w:after="300" w:line="336" w:lineRule="atLeast"/>
        <w:jc w:val="both"/>
        <w:rPr>
          <w:ins w:id="8" w:author="Unknown"/>
          <w:sz w:val="28"/>
        </w:rPr>
      </w:pPr>
      <w:ins w:id="9" w:author="Unknown">
        <w:r w:rsidRPr="00AD6698">
          <w:rPr>
            <w:sz w:val="28"/>
          </w:rPr>
          <w:t>Сборка каркаса для базового уровня:</w:t>
        </w:r>
      </w:ins>
    </w:p>
    <w:p w:rsidR="005F3DD7" w:rsidRPr="00AD6698" w:rsidRDefault="005F3DD7" w:rsidP="005F3DD7">
      <w:pPr>
        <w:numPr>
          <w:ilvl w:val="0"/>
          <w:numId w:val="29"/>
        </w:numPr>
        <w:spacing w:before="100" w:beforeAutospacing="1" w:after="100" w:afterAutospacing="1" w:line="240" w:lineRule="auto"/>
        <w:ind w:left="0"/>
        <w:jc w:val="both"/>
        <w:rPr>
          <w:ins w:id="10" w:author="Unknown"/>
          <w:sz w:val="28"/>
        </w:rPr>
      </w:pPr>
      <w:ins w:id="11" w:author="Unknown">
        <w:r w:rsidRPr="00AD6698">
          <w:rPr>
            <w:sz w:val="28"/>
          </w:rPr>
          <w:t>От угла с наименьшей высотой минимум в 5 см от потолка по всему периметру помещения чертится горизонтальная линия;</w:t>
        </w:r>
      </w:ins>
    </w:p>
    <w:p w:rsidR="005F3DD7" w:rsidRPr="00AD6698" w:rsidRDefault="005F3DD7" w:rsidP="005F3DD7">
      <w:pPr>
        <w:numPr>
          <w:ilvl w:val="0"/>
          <w:numId w:val="29"/>
        </w:numPr>
        <w:spacing w:before="100" w:beforeAutospacing="1" w:after="100" w:afterAutospacing="1" w:line="240" w:lineRule="auto"/>
        <w:ind w:left="0"/>
        <w:jc w:val="both"/>
        <w:rPr>
          <w:ins w:id="12" w:author="Unknown"/>
          <w:sz w:val="28"/>
        </w:rPr>
      </w:pPr>
      <w:ins w:id="13" w:author="Unknown">
        <w:r w:rsidRPr="00AD6698">
          <w:rPr>
            <w:sz w:val="28"/>
          </w:rPr>
          <w:t>По этой линии с помощью дюбелей устанавливается направляющий UD профиль;</w:t>
        </w:r>
      </w:ins>
    </w:p>
    <w:p w:rsidR="005F3DD7" w:rsidRPr="00AD6698" w:rsidRDefault="005F3DD7" w:rsidP="005F3DD7">
      <w:pPr>
        <w:numPr>
          <w:ilvl w:val="0"/>
          <w:numId w:val="29"/>
        </w:numPr>
        <w:spacing w:before="100" w:beforeAutospacing="1" w:after="100" w:afterAutospacing="1" w:line="240" w:lineRule="auto"/>
        <w:ind w:left="0"/>
        <w:jc w:val="both"/>
        <w:rPr>
          <w:ins w:id="14" w:author="Unknown"/>
          <w:sz w:val="28"/>
        </w:rPr>
      </w:pPr>
      <w:ins w:id="15" w:author="Unknown">
        <w:r w:rsidRPr="00AD6698">
          <w:rPr>
            <w:sz w:val="28"/>
          </w:rPr>
          <w:t>по ширине потолка, перпендикулярно направляющим профилям, чертятся линии с шагом 50 см, согласно им устанавливаются стоечные CD профили, они вставляются в UD планку, поэтому их размер на 1 см меньше длины линии;</w:t>
        </w:r>
      </w:ins>
    </w:p>
    <w:p w:rsidR="005F3DD7" w:rsidRPr="00AD6698" w:rsidRDefault="005F3DD7" w:rsidP="005F3DD7">
      <w:pPr>
        <w:numPr>
          <w:ilvl w:val="0"/>
          <w:numId w:val="29"/>
        </w:numPr>
        <w:spacing w:before="100" w:beforeAutospacing="1" w:after="100" w:afterAutospacing="1" w:line="240" w:lineRule="auto"/>
        <w:ind w:left="0"/>
        <w:jc w:val="both"/>
        <w:rPr>
          <w:ins w:id="16" w:author="Unknown"/>
          <w:sz w:val="28"/>
        </w:rPr>
      </w:pPr>
      <w:ins w:id="17" w:author="Unknown">
        <w:r w:rsidRPr="00AD6698">
          <w:rPr>
            <w:sz w:val="28"/>
          </w:rPr>
          <w:t>Закрепляют к потолку стоечный профиль при помощи подвеса и шурупа типа «клоп», количество подвесов рассчитывается из формулы 1 шт. на каждые 50 см стоечной планки, к потолку подвес крепится на анкерный болт;</w:t>
        </w:r>
      </w:ins>
    </w:p>
    <w:p w:rsidR="005F3DD7" w:rsidRPr="00AD6698" w:rsidRDefault="005F3DD7" w:rsidP="005F3DD7">
      <w:pPr>
        <w:numPr>
          <w:ilvl w:val="0"/>
          <w:numId w:val="29"/>
        </w:numPr>
        <w:spacing w:before="100" w:beforeAutospacing="1" w:after="100" w:afterAutospacing="1" w:line="240" w:lineRule="auto"/>
        <w:ind w:left="0"/>
        <w:jc w:val="both"/>
        <w:rPr>
          <w:ins w:id="18" w:author="Unknown"/>
          <w:sz w:val="28"/>
        </w:rPr>
      </w:pPr>
      <w:ins w:id="19" w:author="Unknown">
        <w:r w:rsidRPr="00AD6698">
          <w:rPr>
            <w:sz w:val="28"/>
          </w:rPr>
          <w:lastRenderedPageBreak/>
          <w:t>Перпендикулярно стойкам с шагом 40 см крепятся ребра жесткости, соединяются с профилем посредством «краба», к потолку фиксируются подвесом;</w:t>
        </w:r>
      </w:ins>
    </w:p>
    <w:p w:rsidR="005F3DD7" w:rsidRDefault="005F3DD7" w:rsidP="005F3DD7">
      <w:pPr>
        <w:numPr>
          <w:ilvl w:val="0"/>
          <w:numId w:val="29"/>
        </w:numPr>
        <w:spacing w:before="100" w:beforeAutospacing="1" w:after="100" w:afterAutospacing="1" w:line="240" w:lineRule="auto"/>
        <w:ind w:left="0"/>
        <w:jc w:val="both"/>
        <w:rPr>
          <w:ins w:id="20" w:author="Unknown"/>
        </w:rPr>
      </w:pPr>
      <w:ins w:id="21" w:author="Unknown">
        <w:r w:rsidRPr="00AD6698">
          <w:rPr>
            <w:sz w:val="28"/>
          </w:rPr>
          <w:t xml:space="preserve">Для окончания работ с базовым уровнем получившийся каркас обшивают листами </w:t>
        </w:r>
        <w:proofErr w:type="spellStart"/>
        <w:r w:rsidRPr="00AD6698">
          <w:rPr>
            <w:sz w:val="28"/>
          </w:rPr>
          <w:t>гипсокартона</w:t>
        </w:r>
        <w:proofErr w:type="spellEnd"/>
        <w:r>
          <w:t>.</w:t>
        </w:r>
      </w:ins>
    </w:p>
    <w:p w:rsidR="005F3DD7" w:rsidRPr="00AD6698" w:rsidRDefault="005F3DD7" w:rsidP="005F3DD7">
      <w:pPr>
        <w:spacing w:after="0"/>
        <w:rPr>
          <w:ins w:id="22" w:author="Unknown"/>
          <w:sz w:val="28"/>
        </w:rPr>
      </w:pPr>
      <w:r>
        <w:rPr>
          <w:noProof/>
        </w:rPr>
        <w:drawing>
          <wp:inline distT="0" distB="0" distL="0" distR="0">
            <wp:extent cx="5715000" cy="4257675"/>
            <wp:effectExtent l="19050" t="0" r="0" b="0"/>
            <wp:docPr id="6" name="Рисунок 6" descr=" Проверка кре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Проверка крепления"/>
                    <pic:cNvPicPr>
                      <a:picLocks noChangeAspect="1" noChangeArrowheads="1"/>
                    </pic:cNvPicPr>
                  </pic:nvPicPr>
                  <pic:blipFill>
                    <a:blip r:embed="rId8"/>
                    <a:srcRect/>
                    <a:stretch>
                      <a:fillRect/>
                    </a:stretch>
                  </pic:blipFill>
                  <pic:spPr bwMode="auto">
                    <a:xfrm>
                      <a:off x="0" y="0"/>
                      <a:ext cx="5715000" cy="4257675"/>
                    </a:xfrm>
                    <a:prstGeom prst="rect">
                      <a:avLst/>
                    </a:prstGeom>
                    <a:noFill/>
                    <a:ln w="9525">
                      <a:noFill/>
                      <a:miter lim="800000"/>
                      <a:headEnd/>
                      <a:tailEnd/>
                    </a:ln>
                  </pic:spPr>
                </pic:pic>
              </a:graphicData>
            </a:graphic>
          </wp:inline>
        </w:drawing>
      </w:r>
      <w:ins w:id="23" w:author="Unknown">
        <w:r w:rsidRPr="00AD6698">
          <w:rPr>
            <w:sz w:val="28"/>
          </w:rPr>
          <w:t>Проверка правильности расположения каркаса относительно горизонтали с помощью строительного уровня</w:t>
        </w:r>
      </w:ins>
    </w:p>
    <w:p w:rsidR="005F3DD7" w:rsidRPr="00AD6698" w:rsidRDefault="005F3DD7" w:rsidP="005F3DD7">
      <w:pPr>
        <w:pStyle w:val="2"/>
        <w:shd w:val="clear" w:color="auto" w:fill="F2D02A"/>
        <w:spacing w:line="288" w:lineRule="atLeast"/>
        <w:jc w:val="both"/>
        <w:textAlignment w:val="top"/>
        <w:rPr>
          <w:ins w:id="24" w:author="Unknown"/>
          <w:rFonts w:ascii="inherit" w:hAnsi="inherit"/>
          <w:b w:val="0"/>
          <w:bCs w:val="0"/>
          <w:color w:val="000000"/>
          <w:sz w:val="34"/>
          <w:szCs w:val="30"/>
        </w:rPr>
      </w:pPr>
      <w:ins w:id="25" w:author="Unknown">
        <w:r w:rsidRPr="00AD6698">
          <w:rPr>
            <w:rFonts w:ascii="inherit" w:hAnsi="inherit"/>
            <w:b w:val="0"/>
            <w:bCs w:val="0"/>
            <w:color w:val="000000"/>
            <w:sz w:val="34"/>
            <w:szCs w:val="30"/>
          </w:rPr>
          <w:t>Сборка потолка второго уровня</w:t>
        </w:r>
      </w:ins>
    </w:p>
    <w:p w:rsidR="005F3DD7" w:rsidRPr="00AD6698" w:rsidRDefault="005F3DD7" w:rsidP="005F3DD7">
      <w:pPr>
        <w:spacing w:before="300" w:after="300" w:line="336" w:lineRule="atLeast"/>
        <w:jc w:val="both"/>
        <w:rPr>
          <w:ins w:id="26" w:author="Unknown"/>
          <w:sz w:val="28"/>
        </w:rPr>
      </w:pPr>
      <w:ins w:id="27" w:author="Unknown">
        <w:r w:rsidRPr="00AD6698">
          <w:rPr>
            <w:sz w:val="28"/>
          </w:rPr>
          <w:t>После того как базовый уровень надежно закреплен на потолке начинают создавать 2-ой уровень. Для этого:</w:t>
        </w:r>
      </w:ins>
    </w:p>
    <w:p w:rsidR="005F3DD7" w:rsidRPr="00AD6698" w:rsidRDefault="005F3DD7" w:rsidP="005F3DD7">
      <w:pPr>
        <w:numPr>
          <w:ilvl w:val="0"/>
          <w:numId w:val="30"/>
        </w:numPr>
        <w:spacing w:before="100" w:beforeAutospacing="1" w:after="100" w:afterAutospacing="1" w:line="240" w:lineRule="auto"/>
        <w:ind w:left="0"/>
        <w:jc w:val="both"/>
        <w:rPr>
          <w:ins w:id="28" w:author="Unknown"/>
          <w:sz w:val="28"/>
        </w:rPr>
      </w:pPr>
      <w:ins w:id="29" w:author="Unknown">
        <w:r w:rsidRPr="00AD6698">
          <w:rPr>
            <w:sz w:val="28"/>
          </w:rPr>
          <w:t>На базовом потолке следует прочертить границы будущей фигуры 2-го уровня;</w:t>
        </w:r>
      </w:ins>
    </w:p>
    <w:p w:rsidR="005F3DD7" w:rsidRPr="00AD6698" w:rsidRDefault="005F3DD7" w:rsidP="005F3DD7">
      <w:pPr>
        <w:numPr>
          <w:ilvl w:val="0"/>
          <w:numId w:val="30"/>
        </w:numPr>
        <w:spacing w:before="100" w:beforeAutospacing="1" w:after="100" w:afterAutospacing="1" w:line="240" w:lineRule="auto"/>
        <w:ind w:left="0"/>
        <w:jc w:val="both"/>
        <w:rPr>
          <w:ins w:id="30" w:author="Unknown"/>
          <w:sz w:val="28"/>
        </w:rPr>
      </w:pPr>
      <w:ins w:id="31" w:author="Unknown">
        <w:r w:rsidRPr="00AD6698">
          <w:rPr>
            <w:sz w:val="28"/>
          </w:rPr>
          <w:t>С 2-х сторон на направляющем профиле сделать небольшие симметричные углубления на расстоянии 3-4 см, используя ножницы по металлу;</w:t>
        </w:r>
      </w:ins>
    </w:p>
    <w:p w:rsidR="005F3DD7" w:rsidRPr="00AD6698" w:rsidRDefault="005F3DD7" w:rsidP="005F3DD7">
      <w:pPr>
        <w:numPr>
          <w:ilvl w:val="0"/>
          <w:numId w:val="30"/>
        </w:numPr>
        <w:spacing w:before="100" w:beforeAutospacing="1" w:after="100" w:afterAutospacing="1" w:line="240" w:lineRule="auto"/>
        <w:ind w:left="0"/>
        <w:jc w:val="both"/>
        <w:rPr>
          <w:ins w:id="32" w:author="Unknown"/>
          <w:sz w:val="28"/>
        </w:rPr>
      </w:pPr>
      <w:ins w:id="33" w:author="Unknown">
        <w:r w:rsidRPr="00AD6698">
          <w:rPr>
            <w:sz w:val="28"/>
          </w:rPr>
          <w:t>По прочерченной линии прикрепить UD профиль к потолку;</w:t>
        </w:r>
      </w:ins>
    </w:p>
    <w:p w:rsidR="005F3DD7" w:rsidRPr="00AD6698" w:rsidRDefault="005F3DD7" w:rsidP="005F3DD7">
      <w:pPr>
        <w:numPr>
          <w:ilvl w:val="0"/>
          <w:numId w:val="30"/>
        </w:numPr>
        <w:spacing w:before="100" w:beforeAutospacing="1" w:after="100" w:afterAutospacing="1" w:line="240" w:lineRule="auto"/>
        <w:ind w:left="0"/>
        <w:jc w:val="both"/>
        <w:rPr>
          <w:ins w:id="34" w:author="Unknown"/>
          <w:sz w:val="28"/>
        </w:rPr>
      </w:pPr>
      <w:ins w:id="35" w:author="Unknown">
        <w:r w:rsidRPr="00AD6698">
          <w:rPr>
            <w:sz w:val="28"/>
          </w:rPr>
          <w:t>От этой направляющей в сторону пола на расстоянии 20 см друг от друга разместить подвесы, вырезанные из CD профилей, длина подвесов равна высоте потолка 2-го уровня;</w:t>
        </w:r>
      </w:ins>
    </w:p>
    <w:p w:rsidR="005F3DD7" w:rsidRPr="00AD6698" w:rsidRDefault="005F3DD7" w:rsidP="005F3DD7">
      <w:pPr>
        <w:numPr>
          <w:ilvl w:val="0"/>
          <w:numId w:val="30"/>
        </w:numPr>
        <w:spacing w:before="100" w:beforeAutospacing="1" w:after="100" w:afterAutospacing="1" w:line="240" w:lineRule="auto"/>
        <w:ind w:left="0"/>
        <w:jc w:val="both"/>
        <w:rPr>
          <w:ins w:id="36" w:author="Unknown"/>
          <w:sz w:val="28"/>
        </w:rPr>
      </w:pPr>
      <w:ins w:id="37" w:author="Unknown">
        <w:r w:rsidRPr="00AD6698">
          <w:rPr>
            <w:sz w:val="28"/>
          </w:rPr>
          <w:lastRenderedPageBreak/>
          <w:t>Подвесы соединяют UD профилем, его очертания после монтажа напоминают ту фигуру, с которой до этого опускались подвесы;</w:t>
        </w:r>
      </w:ins>
    </w:p>
    <w:p w:rsidR="005F3DD7" w:rsidRPr="00AD6698" w:rsidRDefault="005F3DD7" w:rsidP="005F3DD7">
      <w:pPr>
        <w:numPr>
          <w:ilvl w:val="0"/>
          <w:numId w:val="30"/>
        </w:numPr>
        <w:spacing w:before="100" w:beforeAutospacing="1" w:after="100" w:afterAutospacing="1" w:line="240" w:lineRule="auto"/>
        <w:ind w:left="0"/>
        <w:jc w:val="both"/>
        <w:rPr>
          <w:ins w:id="38" w:author="Unknown"/>
          <w:sz w:val="28"/>
        </w:rPr>
      </w:pPr>
      <w:ins w:id="39" w:author="Unknown">
        <w:r w:rsidRPr="00AD6698">
          <w:rPr>
            <w:sz w:val="28"/>
          </w:rPr>
          <w:t>На том же уровне, на котором находится нижний край подвеса, на стене установить еще один направляющий профиль;</w:t>
        </w:r>
      </w:ins>
    </w:p>
    <w:p w:rsidR="005F3DD7" w:rsidRPr="00AD6698" w:rsidRDefault="005F3DD7" w:rsidP="005F3DD7">
      <w:pPr>
        <w:numPr>
          <w:ilvl w:val="0"/>
          <w:numId w:val="30"/>
        </w:numPr>
        <w:spacing w:before="100" w:beforeAutospacing="1" w:after="100" w:afterAutospacing="1" w:line="240" w:lineRule="auto"/>
        <w:ind w:left="0"/>
        <w:jc w:val="both"/>
        <w:rPr>
          <w:ins w:id="40" w:author="Unknown"/>
          <w:sz w:val="28"/>
        </w:rPr>
      </w:pPr>
      <w:ins w:id="41" w:author="Unknown">
        <w:r w:rsidRPr="00AD6698">
          <w:rPr>
            <w:sz w:val="28"/>
          </w:rPr>
          <w:t>Соединить его с подвесами при помощи стоечных профилей, шаг – 40 см;</w:t>
        </w:r>
      </w:ins>
    </w:p>
    <w:p w:rsidR="005F3DD7" w:rsidRPr="00AD6698" w:rsidRDefault="005F3DD7" w:rsidP="005F3DD7">
      <w:pPr>
        <w:numPr>
          <w:ilvl w:val="0"/>
          <w:numId w:val="30"/>
        </w:numPr>
        <w:spacing w:before="100" w:beforeAutospacing="1" w:after="100" w:afterAutospacing="1" w:line="240" w:lineRule="auto"/>
        <w:ind w:left="0"/>
        <w:jc w:val="both"/>
        <w:rPr>
          <w:ins w:id="42" w:author="Unknown"/>
          <w:sz w:val="28"/>
        </w:rPr>
      </w:pPr>
      <w:ins w:id="43" w:author="Unknown">
        <w:r w:rsidRPr="00AD6698">
          <w:rPr>
            <w:sz w:val="28"/>
          </w:rPr>
          <w:t>Для прочности между стоечными профилями установить ребра жесткости.</w:t>
        </w:r>
      </w:ins>
    </w:p>
    <w:p w:rsidR="005F3DD7" w:rsidRPr="00AD6698" w:rsidRDefault="005F3DD7" w:rsidP="005F3DD7">
      <w:pPr>
        <w:spacing w:before="300" w:after="300" w:line="336" w:lineRule="atLeast"/>
        <w:jc w:val="both"/>
        <w:rPr>
          <w:ins w:id="44" w:author="Unknown"/>
          <w:color w:val="000000"/>
          <w:sz w:val="28"/>
        </w:rPr>
      </w:pPr>
      <w:ins w:id="45" w:author="Unknown">
        <w:r w:rsidRPr="00AD6698">
          <w:rPr>
            <w:color w:val="000000"/>
            <w:sz w:val="28"/>
          </w:rPr>
          <w:t>Параллельно со сборкой каркаса выполняют проводку для будущей подсветки: определяют места расположения точек на потолке, протягивают к ним кабель с небольшим напуском, подсоединяют кабели к распределительным блокам и щиткам. Когда каркас уже готов, проводку скрывают в гофрированный рукав и закрепляют на потолке пластиковыми скобами.</w:t>
        </w:r>
      </w:ins>
    </w:p>
    <w:p w:rsidR="005F3DD7" w:rsidRPr="00AD6698" w:rsidRDefault="005F3DD7" w:rsidP="005F3DD7">
      <w:pPr>
        <w:spacing w:after="0" w:line="240" w:lineRule="auto"/>
        <w:rPr>
          <w:ins w:id="46" w:author="Unknown"/>
          <w:sz w:val="28"/>
        </w:rPr>
      </w:pPr>
      <w:r>
        <w:rPr>
          <w:noProof/>
        </w:rPr>
        <w:drawing>
          <wp:inline distT="0" distB="0" distL="0" distR="0">
            <wp:extent cx="5715000" cy="3771900"/>
            <wp:effectExtent l="19050" t="0" r="0" b="0"/>
            <wp:docPr id="1" name="Рисунок 7" descr=" Готовый карк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Готовый каркас"/>
                    <pic:cNvPicPr>
                      <a:picLocks noChangeAspect="1" noChangeArrowheads="1"/>
                    </pic:cNvPicPr>
                  </pic:nvPicPr>
                  <pic:blipFill>
                    <a:blip r:embed="rId9"/>
                    <a:srcRect/>
                    <a:stretch>
                      <a:fillRect/>
                    </a:stretch>
                  </pic:blipFill>
                  <pic:spPr bwMode="auto">
                    <a:xfrm>
                      <a:off x="0" y="0"/>
                      <a:ext cx="5715000" cy="3771900"/>
                    </a:xfrm>
                    <a:prstGeom prst="rect">
                      <a:avLst/>
                    </a:prstGeom>
                    <a:noFill/>
                    <a:ln w="9525">
                      <a:noFill/>
                      <a:miter lim="800000"/>
                      <a:headEnd/>
                      <a:tailEnd/>
                    </a:ln>
                  </pic:spPr>
                </pic:pic>
              </a:graphicData>
            </a:graphic>
          </wp:inline>
        </w:drawing>
      </w:r>
      <w:ins w:id="47" w:author="Unknown">
        <w:r w:rsidRPr="00AD6698">
          <w:rPr>
            <w:sz w:val="28"/>
          </w:rPr>
          <w:t>Готовый каркас под второй уровень</w:t>
        </w:r>
      </w:ins>
    </w:p>
    <w:p w:rsidR="005F3DD7" w:rsidRPr="00AD6698" w:rsidRDefault="005F3DD7" w:rsidP="005F3DD7">
      <w:pPr>
        <w:pStyle w:val="2"/>
        <w:shd w:val="clear" w:color="auto" w:fill="F2D02A"/>
        <w:spacing w:line="288" w:lineRule="atLeast"/>
        <w:jc w:val="both"/>
        <w:textAlignment w:val="top"/>
        <w:rPr>
          <w:ins w:id="48" w:author="Unknown"/>
          <w:rFonts w:ascii="inherit" w:hAnsi="inherit"/>
          <w:b w:val="0"/>
          <w:bCs w:val="0"/>
          <w:color w:val="000000"/>
          <w:sz w:val="34"/>
          <w:szCs w:val="30"/>
        </w:rPr>
      </w:pPr>
      <w:ins w:id="49" w:author="Unknown">
        <w:r w:rsidRPr="00AD6698">
          <w:rPr>
            <w:rFonts w:ascii="inherit" w:hAnsi="inherit"/>
            <w:b w:val="0"/>
            <w:bCs w:val="0"/>
            <w:color w:val="000000"/>
            <w:sz w:val="34"/>
            <w:szCs w:val="30"/>
          </w:rPr>
          <w:t xml:space="preserve">Работа с </w:t>
        </w:r>
        <w:proofErr w:type="spellStart"/>
        <w:r w:rsidRPr="00AD6698">
          <w:rPr>
            <w:rFonts w:ascii="inherit" w:hAnsi="inherit"/>
            <w:b w:val="0"/>
            <w:bCs w:val="0"/>
            <w:color w:val="000000"/>
            <w:sz w:val="34"/>
            <w:szCs w:val="30"/>
          </w:rPr>
          <w:t>гипсокартоном</w:t>
        </w:r>
        <w:proofErr w:type="spellEnd"/>
      </w:ins>
    </w:p>
    <w:p w:rsidR="005F3DD7" w:rsidRPr="00AD6698" w:rsidRDefault="005F3DD7" w:rsidP="005F3DD7">
      <w:pPr>
        <w:spacing w:before="300" w:after="300" w:line="336" w:lineRule="atLeast"/>
        <w:jc w:val="both"/>
        <w:rPr>
          <w:ins w:id="50" w:author="Unknown"/>
          <w:sz w:val="28"/>
        </w:rPr>
      </w:pPr>
      <w:ins w:id="51" w:author="Unknown">
        <w:r w:rsidRPr="00AD6698">
          <w:rPr>
            <w:sz w:val="28"/>
          </w:rPr>
          <w:t xml:space="preserve">Обшивка каркаса своими руками происходит быстро. Для этого берут </w:t>
        </w:r>
        <w:proofErr w:type="spellStart"/>
        <w:r w:rsidRPr="00AD6698">
          <w:rPr>
            <w:sz w:val="28"/>
          </w:rPr>
          <w:t>саморезы</w:t>
        </w:r>
        <w:proofErr w:type="spellEnd"/>
        <w:r w:rsidRPr="00AD6698">
          <w:rPr>
            <w:sz w:val="28"/>
          </w:rPr>
          <w:t xml:space="preserve"> и вкручивают в ГКЛ заподлицо с поверхностью материала. Лист при этом находится на середине стоечного профиля, следующий лист – на другой половине планки. Работу начинают с угла комнаты. Количество </w:t>
        </w:r>
        <w:proofErr w:type="spellStart"/>
        <w:r w:rsidRPr="00AD6698">
          <w:rPr>
            <w:sz w:val="28"/>
          </w:rPr>
          <w:t>саморезов</w:t>
        </w:r>
        <w:proofErr w:type="spellEnd"/>
        <w:r w:rsidRPr="00AD6698">
          <w:rPr>
            <w:sz w:val="28"/>
          </w:rPr>
          <w:t xml:space="preserve"> в расчете на 1 плиту – 20-30 шт. Для потолка используют материал толщиной 6-9.5 мм обычного или влагостойкого типа.</w:t>
        </w:r>
      </w:ins>
    </w:p>
    <w:p w:rsidR="005F3DD7" w:rsidRPr="00AD6698" w:rsidRDefault="005F3DD7" w:rsidP="005F3DD7">
      <w:pPr>
        <w:spacing w:before="300" w:after="300" w:line="336" w:lineRule="atLeast"/>
        <w:jc w:val="both"/>
        <w:rPr>
          <w:ins w:id="52" w:author="Unknown"/>
          <w:color w:val="000000"/>
          <w:sz w:val="28"/>
        </w:rPr>
      </w:pPr>
      <w:ins w:id="53" w:author="Unknown">
        <w:r w:rsidRPr="00AD6698">
          <w:rPr>
            <w:color w:val="000000"/>
            <w:sz w:val="28"/>
          </w:rPr>
          <w:lastRenderedPageBreak/>
          <w:t xml:space="preserve">Обрезку ГКЛ на втором уровне потолка выполняют после монтажа на каркас, так он точно совпадет с формой кромки. Для светодиодной подсветки на втором уровне оставляют лист </w:t>
        </w:r>
        <w:proofErr w:type="spellStart"/>
        <w:r w:rsidRPr="00AD6698">
          <w:rPr>
            <w:color w:val="000000"/>
            <w:sz w:val="28"/>
          </w:rPr>
          <w:t>гипсокартона</w:t>
        </w:r>
        <w:proofErr w:type="spellEnd"/>
        <w:r w:rsidRPr="00AD6698">
          <w:rPr>
            <w:color w:val="000000"/>
            <w:sz w:val="28"/>
          </w:rPr>
          <w:t xml:space="preserve"> на 5-10 см длиннее каркаса, это нужно для формирования пенала, в котором разместится лента.</w:t>
        </w:r>
      </w:ins>
    </w:p>
    <w:p w:rsidR="005F3DD7" w:rsidRPr="00AD6698" w:rsidRDefault="005F3DD7" w:rsidP="005F3DD7">
      <w:pPr>
        <w:spacing w:before="300" w:after="300" w:line="336" w:lineRule="atLeast"/>
        <w:jc w:val="both"/>
        <w:rPr>
          <w:ins w:id="54" w:author="Unknown"/>
          <w:sz w:val="28"/>
        </w:rPr>
      </w:pPr>
      <w:ins w:id="55" w:author="Unknown">
        <w:r w:rsidRPr="00AD6698">
          <w:rPr>
            <w:sz w:val="28"/>
          </w:rPr>
          <w:t>Обработка ГКЛ после монтажа:</w:t>
        </w:r>
      </w:ins>
    </w:p>
    <w:p w:rsidR="005F3DD7" w:rsidRPr="00AD6698" w:rsidRDefault="005F3DD7" w:rsidP="005F3DD7">
      <w:pPr>
        <w:numPr>
          <w:ilvl w:val="0"/>
          <w:numId w:val="31"/>
        </w:numPr>
        <w:spacing w:before="100" w:beforeAutospacing="1" w:after="100" w:afterAutospacing="1" w:line="240" w:lineRule="auto"/>
        <w:ind w:left="0"/>
        <w:jc w:val="both"/>
        <w:rPr>
          <w:ins w:id="56" w:author="Unknown"/>
          <w:sz w:val="28"/>
        </w:rPr>
      </w:pPr>
      <w:ins w:id="57" w:author="Unknown">
        <w:r w:rsidRPr="00AD6698">
          <w:rPr>
            <w:sz w:val="28"/>
          </w:rPr>
          <w:t>С листов снять канцелярским ножом под углом 45 градусов часть кромки, толщина снятой полосы составляет не более 0.5 см;</w:t>
        </w:r>
      </w:ins>
    </w:p>
    <w:p w:rsidR="005F3DD7" w:rsidRPr="00AD6698" w:rsidRDefault="005F3DD7" w:rsidP="005F3DD7">
      <w:pPr>
        <w:numPr>
          <w:ilvl w:val="0"/>
          <w:numId w:val="31"/>
        </w:numPr>
        <w:spacing w:before="100" w:beforeAutospacing="1" w:after="100" w:afterAutospacing="1" w:line="240" w:lineRule="auto"/>
        <w:ind w:left="0"/>
        <w:jc w:val="both"/>
        <w:rPr>
          <w:ins w:id="58" w:author="Unknown"/>
          <w:sz w:val="28"/>
        </w:rPr>
      </w:pPr>
      <w:ins w:id="59" w:author="Unknown">
        <w:r w:rsidRPr="00AD6698">
          <w:rPr>
            <w:sz w:val="28"/>
          </w:rPr>
          <w:t>Очистить плиты от пыли и грязи веником или пылесосом в режиме маленькой мощности;</w:t>
        </w:r>
      </w:ins>
    </w:p>
    <w:p w:rsidR="005F3DD7" w:rsidRPr="00AD6698" w:rsidRDefault="005F3DD7" w:rsidP="005F3DD7">
      <w:pPr>
        <w:numPr>
          <w:ilvl w:val="0"/>
          <w:numId w:val="31"/>
        </w:numPr>
        <w:spacing w:before="100" w:beforeAutospacing="1" w:after="100" w:afterAutospacing="1" w:line="240" w:lineRule="auto"/>
        <w:ind w:left="0"/>
        <w:jc w:val="both"/>
        <w:rPr>
          <w:ins w:id="60" w:author="Unknown"/>
          <w:sz w:val="28"/>
        </w:rPr>
      </w:pPr>
      <w:ins w:id="61" w:author="Unknown">
        <w:r w:rsidRPr="00AD6698">
          <w:rPr>
            <w:sz w:val="28"/>
          </w:rPr>
          <w:t>На местах угловых стыков между листами ГКЛ установить монтажный уголок;</w:t>
        </w:r>
      </w:ins>
    </w:p>
    <w:p w:rsidR="005F3DD7" w:rsidRPr="00AD6698" w:rsidRDefault="005F3DD7" w:rsidP="005F3DD7">
      <w:pPr>
        <w:numPr>
          <w:ilvl w:val="0"/>
          <w:numId w:val="31"/>
        </w:numPr>
        <w:spacing w:before="100" w:beforeAutospacing="1" w:after="100" w:afterAutospacing="1" w:line="240" w:lineRule="auto"/>
        <w:ind w:left="0"/>
        <w:jc w:val="both"/>
        <w:rPr>
          <w:ins w:id="62" w:author="Unknown"/>
          <w:sz w:val="28"/>
        </w:rPr>
      </w:pPr>
      <w:ins w:id="63" w:author="Unknown">
        <w:r w:rsidRPr="00AD6698">
          <w:rPr>
            <w:sz w:val="28"/>
          </w:rPr>
          <w:t xml:space="preserve">Покрыть поверхность </w:t>
        </w:r>
        <w:proofErr w:type="spellStart"/>
        <w:r w:rsidRPr="00AD6698">
          <w:rPr>
            <w:sz w:val="28"/>
          </w:rPr>
          <w:t>гипоскартона</w:t>
        </w:r>
        <w:proofErr w:type="spellEnd"/>
        <w:r w:rsidRPr="00AD6698">
          <w:rPr>
            <w:sz w:val="28"/>
          </w:rPr>
          <w:t xml:space="preserve"> грунтовкой, защищающей материал от плесени и грибковых образований (для экономичного расхода состава использовать валик);</w:t>
        </w:r>
      </w:ins>
    </w:p>
    <w:p w:rsidR="005F3DD7" w:rsidRPr="00AD6698" w:rsidRDefault="005F3DD7" w:rsidP="005F3DD7">
      <w:pPr>
        <w:numPr>
          <w:ilvl w:val="0"/>
          <w:numId w:val="31"/>
        </w:numPr>
        <w:spacing w:before="100" w:beforeAutospacing="1" w:after="100" w:afterAutospacing="1" w:line="240" w:lineRule="auto"/>
        <w:ind w:left="0"/>
        <w:jc w:val="both"/>
        <w:rPr>
          <w:ins w:id="64" w:author="Unknown"/>
          <w:sz w:val="28"/>
        </w:rPr>
      </w:pPr>
      <w:ins w:id="65" w:author="Unknown">
        <w:r w:rsidRPr="00AD6698">
          <w:rPr>
            <w:sz w:val="28"/>
          </w:rPr>
          <w:t>После высыхания грунтовки с помощью маленького шпателя стыки листов зашпатлевать в несколько слоев, между которыми проложить арматурную ленту;</w:t>
        </w:r>
      </w:ins>
    </w:p>
    <w:p w:rsidR="005F3DD7" w:rsidRPr="00AD6698" w:rsidRDefault="005F3DD7" w:rsidP="005F3DD7">
      <w:pPr>
        <w:numPr>
          <w:ilvl w:val="0"/>
          <w:numId w:val="31"/>
        </w:numPr>
        <w:spacing w:before="100" w:beforeAutospacing="1" w:after="100" w:afterAutospacing="1" w:line="240" w:lineRule="auto"/>
        <w:ind w:left="0"/>
        <w:jc w:val="both"/>
        <w:rPr>
          <w:ins w:id="66" w:author="Unknown"/>
          <w:sz w:val="28"/>
        </w:rPr>
      </w:pPr>
      <w:ins w:id="67" w:author="Unknown">
        <w:r w:rsidRPr="00AD6698">
          <w:rPr>
            <w:sz w:val="28"/>
          </w:rPr>
          <w:t xml:space="preserve">Шляпки </w:t>
        </w:r>
        <w:proofErr w:type="spellStart"/>
        <w:r w:rsidRPr="00AD6698">
          <w:rPr>
            <w:sz w:val="28"/>
          </w:rPr>
          <w:t>саморезов</w:t>
        </w:r>
        <w:proofErr w:type="spellEnd"/>
        <w:r w:rsidRPr="00AD6698">
          <w:rPr>
            <w:sz w:val="28"/>
          </w:rPr>
          <w:t xml:space="preserve"> также покрыть шпатлевкой;</w:t>
        </w:r>
      </w:ins>
    </w:p>
    <w:p w:rsidR="005F3DD7" w:rsidRPr="00AD6698" w:rsidRDefault="005F3DD7" w:rsidP="005F3DD7">
      <w:pPr>
        <w:numPr>
          <w:ilvl w:val="0"/>
          <w:numId w:val="31"/>
        </w:numPr>
        <w:spacing w:before="100" w:beforeAutospacing="1" w:after="100" w:afterAutospacing="1" w:line="240" w:lineRule="auto"/>
        <w:ind w:left="0"/>
        <w:jc w:val="both"/>
        <w:rPr>
          <w:ins w:id="68" w:author="Unknown"/>
          <w:sz w:val="28"/>
        </w:rPr>
      </w:pPr>
      <w:ins w:id="69" w:author="Unknown">
        <w:r w:rsidRPr="00AD6698">
          <w:rPr>
            <w:sz w:val="28"/>
          </w:rPr>
          <w:t>После высыхания шпатлевки нанести повторно слой грунтовки;</w:t>
        </w:r>
      </w:ins>
    </w:p>
    <w:p w:rsidR="005F3DD7" w:rsidRPr="00AD6698" w:rsidRDefault="005F3DD7" w:rsidP="005F3DD7">
      <w:pPr>
        <w:numPr>
          <w:ilvl w:val="0"/>
          <w:numId w:val="31"/>
        </w:numPr>
        <w:spacing w:before="100" w:beforeAutospacing="1" w:after="100" w:afterAutospacing="1" w:line="240" w:lineRule="auto"/>
        <w:ind w:left="0"/>
        <w:jc w:val="both"/>
        <w:rPr>
          <w:ins w:id="70" w:author="Unknown"/>
          <w:sz w:val="28"/>
        </w:rPr>
      </w:pPr>
      <w:ins w:id="71" w:author="Unknown">
        <w:r w:rsidRPr="00AD6698">
          <w:rPr>
            <w:sz w:val="28"/>
          </w:rPr>
          <w:t>Через несколько часов поверхность листа зашкурить куском наждачной бумаги, чтобы места стыков шпатлевки и листа стали ровными и находились в одной плоскости.</w:t>
        </w:r>
      </w:ins>
    </w:p>
    <w:p w:rsidR="005F3DD7" w:rsidRDefault="005F3DD7" w:rsidP="005F3DD7">
      <w:pPr>
        <w:spacing w:after="0"/>
        <w:rPr>
          <w:ins w:id="72" w:author="Unknown"/>
        </w:rPr>
      </w:pPr>
      <w:r>
        <w:rPr>
          <w:noProof/>
        </w:rPr>
        <w:drawing>
          <wp:inline distT="0" distB="0" distL="0" distR="0">
            <wp:extent cx="5715000" cy="3705225"/>
            <wp:effectExtent l="19050" t="0" r="0" b="0"/>
            <wp:docPr id="10" name="Рисунок 10" descr=" Процесс обши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Процесс обшивки"/>
                    <pic:cNvPicPr>
                      <a:picLocks noChangeAspect="1" noChangeArrowheads="1"/>
                    </pic:cNvPicPr>
                  </pic:nvPicPr>
                  <pic:blipFill>
                    <a:blip r:embed="rId10"/>
                    <a:srcRect/>
                    <a:stretch>
                      <a:fillRect/>
                    </a:stretch>
                  </pic:blipFill>
                  <pic:spPr bwMode="auto">
                    <a:xfrm>
                      <a:off x="0" y="0"/>
                      <a:ext cx="5715000" cy="3705225"/>
                    </a:xfrm>
                    <a:prstGeom prst="rect">
                      <a:avLst/>
                    </a:prstGeom>
                    <a:noFill/>
                    <a:ln w="9525">
                      <a:noFill/>
                      <a:miter lim="800000"/>
                      <a:headEnd/>
                      <a:tailEnd/>
                    </a:ln>
                  </pic:spPr>
                </pic:pic>
              </a:graphicData>
            </a:graphic>
          </wp:inline>
        </w:drawing>
      </w:r>
      <w:ins w:id="73" w:author="Unknown">
        <w:r>
          <w:t>Потолок, обшитый ГКЛ и готовый к подключению подсветки</w:t>
        </w:r>
      </w:ins>
    </w:p>
    <w:p w:rsidR="005F3DD7" w:rsidRPr="00AD6698" w:rsidRDefault="005F3DD7" w:rsidP="005F3DD7">
      <w:pPr>
        <w:spacing w:before="300" w:after="300" w:line="336" w:lineRule="atLeast"/>
        <w:jc w:val="both"/>
        <w:rPr>
          <w:ins w:id="74" w:author="Unknown"/>
          <w:sz w:val="28"/>
        </w:rPr>
      </w:pPr>
      <w:ins w:id="75" w:author="Unknown">
        <w:r w:rsidRPr="00226CBC">
          <w:rPr>
            <w:sz w:val="28"/>
          </w:rPr>
          <w:lastRenderedPageBreak/>
          <w:t xml:space="preserve">Когда все уровни потолка обшиты и покрыты черновыми отделочными материалами, на </w:t>
        </w:r>
        <w:r w:rsidRPr="00AD6698">
          <w:rPr>
            <w:sz w:val="28"/>
          </w:rPr>
          <w:t xml:space="preserve">поверхности листа фрезой или штукатурным ножом прорезаются отверстия под подсветку (места для них помечают заранее, пристраивая лист к потолку в процессе прокладки проводки). Диаметр отверстий соответствует размерам светильника. После наносят финишный слой штукатурки, переходят к окрашиванию или </w:t>
        </w:r>
        <w:proofErr w:type="spellStart"/>
        <w:r w:rsidRPr="00AD6698">
          <w:rPr>
            <w:sz w:val="28"/>
          </w:rPr>
          <w:t>поклейке</w:t>
        </w:r>
        <w:proofErr w:type="spellEnd"/>
        <w:r w:rsidRPr="00AD6698">
          <w:rPr>
            <w:sz w:val="28"/>
          </w:rPr>
          <w:t xml:space="preserve"> обоев, подключают светильники.</w:t>
        </w:r>
      </w:ins>
    </w:p>
    <w:p w:rsidR="005F3DD7" w:rsidRPr="00AD6698" w:rsidRDefault="005F3DD7" w:rsidP="005F3DD7">
      <w:pPr>
        <w:spacing w:before="300" w:after="300" w:line="336" w:lineRule="atLeast"/>
        <w:jc w:val="both"/>
        <w:rPr>
          <w:ins w:id="76" w:author="Unknown"/>
          <w:sz w:val="28"/>
        </w:rPr>
      </w:pPr>
      <w:ins w:id="77" w:author="Unknown">
        <w:r w:rsidRPr="00AD6698">
          <w:rPr>
            <w:sz w:val="28"/>
          </w:rPr>
          <w:t xml:space="preserve">Еще при обустройстве потолка из </w:t>
        </w:r>
        <w:proofErr w:type="spellStart"/>
        <w:r w:rsidRPr="00AD6698">
          <w:rPr>
            <w:sz w:val="28"/>
          </w:rPr>
          <w:t>гипсокартона</w:t>
        </w:r>
        <w:proofErr w:type="spellEnd"/>
        <w:r w:rsidRPr="00AD6698">
          <w:rPr>
            <w:sz w:val="28"/>
          </w:rPr>
          <w:t xml:space="preserve"> делают вставки из поливинилхлоридного полотна. </w:t>
        </w:r>
        <w:proofErr w:type="gramStart"/>
        <w:r w:rsidRPr="00AD6698">
          <w:rPr>
            <w:sz w:val="28"/>
          </w:rPr>
          <w:t xml:space="preserve">Прочная конструкция из металлического каркаса и потолочные </w:t>
        </w:r>
        <w:proofErr w:type="spellStart"/>
        <w:r w:rsidRPr="00AD6698">
          <w:rPr>
            <w:sz w:val="28"/>
          </w:rPr>
          <w:t>ГКЛ-перегородки</w:t>
        </w:r>
        <w:proofErr w:type="spellEnd"/>
        <w:r w:rsidRPr="00AD6698">
          <w:rPr>
            <w:sz w:val="28"/>
          </w:rPr>
          <w:t xml:space="preserve"> – надежная основа для полотна.</w:t>
        </w:r>
        <w:proofErr w:type="gramEnd"/>
        <w:r w:rsidRPr="00AD6698">
          <w:rPr>
            <w:sz w:val="28"/>
          </w:rPr>
          <w:t xml:space="preserve"> Они обеспечивают ровную поверхность для легкости монтажа и не деформируются под силой натяжения. Узнать, как своими руками изготовить каркас для потолка с несколькими уровнями и украсить его с помощью натяжного полотна можно на видео ниже.</w:t>
        </w:r>
      </w:ins>
    </w:p>
    <w:p w:rsidR="005F3DD7" w:rsidRPr="00AD6698" w:rsidRDefault="005F3DD7" w:rsidP="005F3DD7">
      <w:pPr>
        <w:pStyle w:val="2"/>
        <w:shd w:val="clear" w:color="auto" w:fill="F2D02A"/>
        <w:spacing w:line="288" w:lineRule="atLeast"/>
        <w:jc w:val="both"/>
        <w:textAlignment w:val="top"/>
        <w:rPr>
          <w:ins w:id="78" w:author="Unknown"/>
          <w:rFonts w:ascii="inherit" w:hAnsi="inherit"/>
          <w:b w:val="0"/>
          <w:bCs w:val="0"/>
          <w:color w:val="000000"/>
          <w:sz w:val="34"/>
          <w:szCs w:val="30"/>
        </w:rPr>
      </w:pPr>
      <w:ins w:id="79" w:author="Unknown">
        <w:r w:rsidRPr="00AD6698">
          <w:rPr>
            <w:rFonts w:ascii="inherit" w:hAnsi="inherit"/>
            <w:b w:val="0"/>
            <w:bCs w:val="0"/>
            <w:color w:val="000000"/>
            <w:sz w:val="34"/>
            <w:szCs w:val="30"/>
          </w:rPr>
          <w:t>Несущественные, но важные детали</w:t>
        </w:r>
      </w:ins>
    </w:p>
    <w:p w:rsidR="005F3DD7" w:rsidRPr="00AD6698" w:rsidRDefault="005F3DD7" w:rsidP="005F3DD7">
      <w:pPr>
        <w:spacing w:before="300" w:after="300" w:line="336" w:lineRule="atLeast"/>
        <w:jc w:val="both"/>
        <w:rPr>
          <w:ins w:id="80" w:author="Unknown"/>
          <w:rFonts w:ascii="Times New Roman" w:hAnsi="Times New Roman"/>
          <w:sz w:val="32"/>
          <w:szCs w:val="24"/>
        </w:rPr>
      </w:pPr>
      <w:ins w:id="81" w:author="Unknown">
        <w:r w:rsidRPr="00AD6698">
          <w:rPr>
            <w:sz w:val="28"/>
          </w:rPr>
          <w:t>Большое значение для подчеркивания уровней потолка играет подсветка, которая, помимо выделения границ каждого навесного элемента, визуально приближает его к потолку, создает эффект парения, отчего ощутимо увеличивается пространство в помещении.</w:t>
        </w:r>
      </w:ins>
    </w:p>
    <w:p w:rsidR="005F3DD7" w:rsidRPr="00AD6698" w:rsidRDefault="005F3DD7" w:rsidP="005F3DD7">
      <w:pPr>
        <w:spacing w:after="0" w:line="240" w:lineRule="auto"/>
        <w:rPr>
          <w:ins w:id="82" w:author="Unknown"/>
          <w:sz w:val="28"/>
        </w:rPr>
      </w:pPr>
      <w:r>
        <w:rPr>
          <w:noProof/>
        </w:rPr>
        <w:drawing>
          <wp:inline distT="0" distB="0" distL="0" distR="0">
            <wp:extent cx="5715000" cy="3476625"/>
            <wp:effectExtent l="19050" t="0" r="0" b="0"/>
            <wp:docPr id="11" name="Рисунок 11" descr=" Готовый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отовый потолок"/>
                    <pic:cNvPicPr>
                      <a:picLocks noChangeAspect="1" noChangeArrowheads="1"/>
                    </pic:cNvPicPr>
                  </pic:nvPicPr>
                  <pic:blipFill>
                    <a:blip r:embed="rId11"/>
                    <a:srcRect/>
                    <a:stretch>
                      <a:fillRect/>
                    </a:stretch>
                  </pic:blipFill>
                  <pic:spPr bwMode="auto">
                    <a:xfrm>
                      <a:off x="0" y="0"/>
                      <a:ext cx="5715000" cy="3476625"/>
                    </a:xfrm>
                    <a:prstGeom prst="rect">
                      <a:avLst/>
                    </a:prstGeom>
                    <a:noFill/>
                    <a:ln w="9525">
                      <a:noFill/>
                      <a:miter lim="800000"/>
                      <a:headEnd/>
                      <a:tailEnd/>
                    </a:ln>
                  </pic:spPr>
                </pic:pic>
              </a:graphicData>
            </a:graphic>
          </wp:inline>
        </w:drawing>
      </w:r>
      <w:ins w:id="83" w:author="Unknown">
        <w:r w:rsidRPr="00AD6698">
          <w:rPr>
            <w:sz w:val="28"/>
          </w:rPr>
          <w:t>Богатство вариаций подсветки</w:t>
        </w:r>
      </w:ins>
    </w:p>
    <w:p w:rsidR="005F3DD7" w:rsidRPr="00AD6698" w:rsidRDefault="005F3DD7" w:rsidP="005F3DD7">
      <w:pPr>
        <w:spacing w:before="300" w:after="300" w:line="336" w:lineRule="atLeast"/>
        <w:jc w:val="both"/>
        <w:rPr>
          <w:ins w:id="84" w:author="Unknown"/>
          <w:sz w:val="28"/>
        </w:rPr>
      </w:pPr>
      <w:ins w:id="85" w:author="Unknown">
        <w:r w:rsidRPr="00AD6698">
          <w:rPr>
            <w:sz w:val="28"/>
          </w:rPr>
          <w:t xml:space="preserve">В этих целях многоуровневые потолки декорируются точечной подсветкой, светодиодными лентами, подвесными светильниками. </w:t>
        </w:r>
        <w:proofErr w:type="gramStart"/>
        <w:r w:rsidRPr="00AD6698">
          <w:rPr>
            <w:sz w:val="28"/>
          </w:rPr>
          <w:t xml:space="preserve">Проектируя </w:t>
        </w:r>
        <w:r w:rsidRPr="00AD6698">
          <w:rPr>
            <w:sz w:val="28"/>
          </w:rPr>
          <w:lastRenderedPageBreak/>
          <w:t>подключение подсветки своими руками добиваются</w:t>
        </w:r>
        <w:proofErr w:type="gramEnd"/>
        <w:r w:rsidRPr="00AD6698">
          <w:rPr>
            <w:sz w:val="28"/>
          </w:rPr>
          <w:t xml:space="preserve"> эффекта, в котором световой поток рассеивается по всему помещению, направляется в определенную зону или освещает отдельный предмет.</w:t>
        </w:r>
      </w:ins>
    </w:p>
    <w:p w:rsidR="005F3DD7" w:rsidRPr="00AD6698" w:rsidRDefault="005F3DD7" w:rsidP="005F3DD7">
      <w:pPr>
        <w:spacing w:before="300" w:after="300" w:line="336" w:lineRule="atLeast"/>
        <w:jc w:val="both"/>
        <w:rPr>
          <w:ins w:id="86" w:author="Unknown"/>
          <w:color w:val="000000"/>
          <w:sz w:val="28"/>
        </w:rPr>
      </w:pPr>
      <w:ins w:id="87" w:author="Unknown">
        <w:r w:rsidRPr="00AD6698">
          <w:rPr>
            <w:color w:val="000000"/>
            <w:sz w:val="28"/>
          </w:rPr>
          <w:t>Главное, продумать все нюансы заранее, чтобы в дальнейшем не возникало трудностей с подключением подсветки к сети электропитания. Работы с проводкой выполняют осторожно, соблюдая технику безопасности, чтобы исключить риск поражения электротоком.</w:t>
        </w:r>
      </w:ins>
    </w:p>
    <w:p w:rsidR="005F3DD7" w:rsidRPr="00AD6698" w:rsidRDefault="005F3DD7" w:rsidP="005F3DD7">
      <w:pPr>
        <w:spacing w:before="300" w:after="300" w:line="336" w:lineRule="atLeast"/>
        <w:jc w:val="both"/>
        <w:rPr>
          <w:ins w:id="88" w:author="Unknown"/>
          <w:sz w:val="28"/>
        </w:rPr>
      </w:pPr>
      <w:ins w:id="89" w:author="Unknown">
        <w:r w:rsidRPr="00AD6698">
          <w:rPr>
            <w:sz w:val="28"/>
          </w:rPr>
          <w:fldChar w:fldCharType="begin"/>
        </w:r>
        <w:r w:rsidRPr="00AD6698">
          <w:rPr>
            <w:sz w:val="28"/>
          </w:rPr>
          <w:instrText xml:space="preserve"> HYPERLINK "http://gipsohouse.ru/ceilings/dropped/867-mnogourovnevye-natyazhnye-potolki.html" </w:instrText>
        </w:r>
        <w:r w:rsidRPr="00AD6698">
          <w:rPr>
            <w:sz w:val="28"/>
          </w:rPr>
          <w:fldChar w:fldCharType="separate"/>
        </w:r>
        <w:r w:rsidRPr="00AD6698">
          <w:rPr>
            <w:rStyle w:val="a8"/>
            <w:color w:val="5164B0"/>
            <w:sz w:val="28"/>
          </w:rPr>
          <w:t>Многоуровневые натяжные потолки</w:t>
        </w:r>
        <w:r w:rsidRPr="00AD6698">
          <w:rPr>
            <w:sz w:val="28"/>
          </w:rPr>
          <w:fldChar w:fldCharType="end"/>
        </w:r>
        <w:r w:rsidRPr="00AD6698">
          <w:rPr>
            <w:sz w:val="28"/>
          </w:rPr>
          <w:t> придают помещению необычный вид, а вмонтированная подсветка заставляет свет играть с тенью. Большое помещение только выигрывает от их установки.</w:t>
        </w:r>
      </w:ins>
    </w:p>
    <w:p w:rsidR="00DD3CE9" w:rsidRDefault="00DD3CE9" w:rsidP="00B4273D">
      <w:pPr>
        <w:spacing w:after="0" w:line="240" w:lineRule="auto"/>
        <w:rPr>
          <w:b/>
          <w:sz w:val="32"/>
        </w:rPr>
      </w:pPr>
    </w:p>
    <w:p w:rsidR="00DD3CE9" w:rsidRDefault="00DD3CE9" w:rsidP="00B4273D">
      <w:pPr>
        <w:spacing w:after="0" w:line="240" w:lineRule="auto"/>
        <w:rPr>
          <w:b/>
          <w:sz w:val="32"/>
        </w:rPr>
      </w:pPr>
    </w:p>
    <w:p w:rsidR="00DD3CE9" w:rsidRDefault="00DD3CE9" w:rsidP="00B4273D">
      <w:pPr>
        <w:spacing w:after="0" w:line="240" w:lineRule="auto"/>
        <w:rPr>
          <w:b/>
          <w:sz w:val="32"/>
        </w:rPr>
      </w:pPr>
    </w:p>
    <w:p w:rsidR="00DD3CE9" w:rsidRPr="00AD6698" w:rsidRDefault="00AD6698" w:rsidP="00B4273D">
      <w:pPr>
        <w:spacing w:after="0" w:line="240" w:lineRule="auto"/>
        <w:rPr>
          <w:b/>
          <w:i/>
          <w:sz w:val="36"/>
        </w:rPr>
      </w:pPr>
      <w:r w:rsidRPr="00AD6698">
        <w:rPr>
          <w:b/>
          <w:i/>
          <w:sz w:val="36"/>
        </w:rPr>
        <w:t>Инструменты и инвентарь для выполнения многоуровневых потолков из ГКЛ.</w:t>
      </w:r>
    </w:p>
    <w:p w:rsidR="00DD3CE9" w:rsidRDefault="00DD3CE9" w:rsidP="00B4273D">
      <w:pPr>
        <w:spacing w:after="0" w:line="240" w:lineRule="auto"/>
        <w:rPr>
          <w:b/>
          <w:sz w:val="32"/>
        </w:rPr>
      </w:pPr>
    </w:p>
    <w:p w:rsidR="005A0FA2" w:rsidRDefault="005A0FA2" w:rsidP="005A0FA2">
      <w:pPr>
        <w:pStyle w:val="a4"/>
        <w:spacing w:before="0" w:beforeAutospacing="0" w:after="0" w:afterAutospacing="0"/>
        <w:jc w:val="both"/>
        <w:textAlignment w:val="baseline"/>
        <w:rPr>
          <w:ins w:id="90" w:author="Unknown"/>
          <w:rFonts w:ascii="Arial" w:hAnsi="Arial" w:cs="Arial"/>
          <w:color w:val="555555"/>
          <w:sz w:val="19"/>
          <w:szCs w:val="19"/>
        </w:rPr>
      </w:pPr>
      <w:r>
        <w:rPr>
          <w:rFonts w:ascii="Arial" w:hAnsi="Arial" w:cs="Arial"/>
          <w:noProof/>
          <w:color w:val="146ABD"/>
          <w:sz w:val="19"/>
          <w:szCs w:val="19"/>
          <w:bdr w:val="none" w:sz="0" w:space="0" w:color="auto" w:frame="1"/>
        </w:rPr>
        <w:lastRenderedPageBreak/>
        <w:drawing>
          <wp:inline distT="0" distB="0" distL="0" distR="0">
            <wp:extent cx="8773160" cy="5132705"/>
            <wp:effectExtent l="19050" t="0" r="8890" b="0"/>
            <wp:docPr id="112" name="Рисунок 88" descr="montaj-gipsokartona-izgipsy.ru_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ntaj-gipsokartona-izgipsy.ru_9">
                      <a:hlinkClick r:id="rId12"/>
                    </pic:cNvPr>
                    <pic:cNvPicPr>
                      <a:picLocks noChangeAspect="1" noChangeArrowheads="1"/>
                    </pic:cNvPicPr>
                  </pic:nvPicPr>
                  <pic:blipFill>
                    <a:blip r:embed="rId13"/>
                    <a:srcRect/>
                    <a:stretch>
                      <a:fillRect/>
                    </a:stretch>
                  </pic:blipFill>
                  <pic:spPr bwMode="auto">
                    <a:xfrm>
                      <a:off x="0" y="0"/>
                      <a:ext cx="8773160" cy="5132705"/>
                    </a:xfrm>
                    <a:prstGeom prst="rect">
                      <a:avLst/>
                    </a:prstGeom>
                    <a:noFill/>
                    <a:ln w="9525">
                      <a:noFill/>
                      <a:miter lim="800000"/>
                      <a:headEnd/>
                      <a:tailEnd/>
                    </a:ln>
                  </pic:spPr>
                </pic:pic>
              </a:graphicData>
            </a:graphic>
          </wp:inline>
        </w:drawing>
      </w:r>
    </w:p>
    <w:p w:rsidR="005A0FA2" w:rsidRPr="00783568" w:rsidRDefault="005A0FA2" w:rsidP="00783568">
      <w:pPr>
        <w:textAlignment w:val="top"/>
        <w:rPr>
          <w:ins w:id="91" w:author="Unknown"/>
          <w:rFonts w:ascii="Arial" w:hAnsi="Arial" w:cs="Arial"/>
          <w:color w:val="555555"/>
          <w:sz w:val="20"/>
          <w:szCs w:val="20"/>
        </w:rPr>
      </w:pPr>
    </w:p>
    <w:p w:rsidR="005A0FA2" w:rsidRDefault="005A0FA2" w:rsidP="005A0FA2">
      <w:pPr>
        <w:textAlignment w:val="top"/>
        <w:rPr>
          <w:ins w:id="92" w:author="Unknown"/>
          <w:rFonts w:ascii="Arial" w:hAnsi="Arial" w:cs="Arial"/>
          <w:color w:val="555555"/>
          <w:sz w:val="20"/>
          <w:szCs w:val="20"/>
        </w:rPr>
      </w:pPr>
    </w:p>
    <w:p w:rsidR="005A0FA2" w:rsidRDefault="005A0FA2" w:rsidP="005A0FA2">
      <w:pPr>
        <w:textAlignment w:val="baseline"/>
        <w:rPr>
          <w:ins w:id="93" w:author="Unknown"/>
          <w:rFonts w:ascii="Arial" w:hAnsi="Arial" w:cs="Arial"/>
          <w:color w:val="555555"/>
          <w:sz w:val="18"/>
          <w:szCs w:val="18"/>
        </w:rPr>
      </w:pPr>
    </w:p>
    <w:p w:rsidR="005A0FA2" w:rsidRPr="00783568" w:rsidRDefault="005A0FA2" w:rsidP="005A0FA2">
      <w:pPr>
        <w:pStyle w:val="z-1"/>
        <w:rPr>
          <w:sz w:val="20"/>
        </w:rPr>
      </w:pPr>
      <w:r w:rsidRPr="00783568">
        <w:rPr>
          <w:sz w:val="20"/>
        </w:rPr>
        <w:t>Конец формы</w:t>
      </w:r>
    </w:p>
    <w:p w:rsidR="005A0FA2" w:rsidRDefault="005A0FA2" w:rsidP="00783568">
      <w:pPr>
        <w:spacing w:after="0" w:line="240" w:lineRule="auto"/>
        <w:jc w:val="both"/>
        <w:textAlignment w:val="baseline"/>
        <w:rPr>
          <w:ins w:id="94" w:author="Unknown"/>
          <w:rFonts w:ascii="Arial" w:hAnsi="Arial" w:cs="Arial"/>
          <w:color w:val="555555"/>
          <w:sz w:val="18"/>
          <w:szCs w:val="18"/>
        </w:rPr>
      </w:pPr>
    </w:p>
    <w:p w:rsidR="00A24409" w:rsidRDefault="00A24409" w:rsidP="00A24409">
      <w:pPr>
        <w:pStyle w:val="a4"/>
        <w:shd w:val="clear" w:color="auto" w:fill="FFFFFF"/>
        <w:spacing w:before="0" w:beforeAutospacing="0" w:after="340" w:afterAutospacing="0"/>
        <w:rPr>
          <w:rFonts w:ascii="Helvetica" w:hAnsi="Helvetica"/>
          <w:color w:val="333333"/>
          <w:sz w:val="22"/>
          <w:szCs w:val="22"/>
        </w:rPr>
      </w:pPr>
    </w:p>
    <w:p w:rsidR="00A24409" w:rsidRPr="003205C9" w:rsidRDefault="00A24409" w:rsidP="00A24409">
      <w:pPr>
        <w:pStyle w:val="a4"/>
        <w:shd w:val="clear" w:color="auto" w:fill="FFFFFF"/>
        <w:spacing w:before="0" w:beforeAutospacing="0" w:after="340" w:afterAutospacing="0"/>
        <w:rPr>
          <w:rFonts w:asciiTheme="minorHAnsi" w:hAnsiTheme="minorHAnsi"/>
          <w:color w:val="333333"/>
          <w:sz w:val="22"/>
          <w:szCs w:val="22"/>
        </w:rPr>
      </w:pPr>
    </w:p>
    <w:p w:rsidR="00A24409" w:rsidRDefault="00A24409" w:rsidP="00B4273D">
      <w:pPr>
        <w:spacing w:after="0" w:line="240" w:lineRule="auto"/>
        <w:rPr>
          <w:b/>
          <w:sz w:val="32"/>
        </w:rPr>
      </w:pPr>
    </w:p>
    <w:p w:rsidR="00A24409" w:rsidRDefault="00A24409" w:rsidP="00B4273D">
      <w:pPr>
        <w:spacing w:after="0" w:line="240" w:lineRule="auto"/>
        <w:rPr>
          <w:b/>
          <w:sz w:val="32"/>
        </w:rPr>
      </w:pPr>
    </w:p>
    <w:p w:rsidR="00A24409" w:rsidRDefault="00A24409" w:rsidP="00B4273D">
      <w:pPr>
        <w:spacing w:after="0" w:line="240" w:lineRule="auto"/>
        <w:rPr>
          <w:b/>
          <w:sz w:val="32"/>
        </w:rPr>
      </w:pPr>
    </w:p>
    <w:p w:rsidR="001D4734" w:rsidRDefault="001D4734" w:rsidP="001D4734">
      <w:pPr>
        <w:rPr>
          <w:rFonts w:ascii="Arial" w:hAnsi="Arial" w:cs="Arial"/>
          <w:color w:val="828282"/>
        </w:rPr>
      </w:pPr>
    </w:p>
    <w:p w:rsidR="001D4734" w:rsidRDefault="001D4734" w:rsidP="001D4734">
      <w:pPr>
        <w:pStyle w:val="a4"/>
        <w:jc w:val="center"/>
        <w:rPr>
          <w:rFonts w:ascii="Arial" w:hAnsi="Arial" w:cs="Arial"/>
          <w:color w:val="828282"/>
          <w:sz w:val="22"/>
          <w:szCs w:val="22"/>
        </w:rPr>
      </w:pPr>
    </w:p>
    <w:p w:rsidR="001D4734" w:rsidRDefault="001D4734" w:rsidP="001D4734">
      <w:pPr>
        <w:pStyle w:val="a4"/>
        <w:jc w:val="center"/>
        <w:rPr>
          <w:rFonts w:ascii="Arial" w:hAnsi="Arial" w:cs="Arial"/>
          <w:color w:val="828282"/>
          <w:sz w:val="22"/>
          <w:szCs w:val="22"/>
        </w:rPr>
      </w:pPr>
      <w:bookmarkStart w:id="95" w:name="1"/>
      <w:bookmarkEnd w:id="95"/>
    </w:p>
    <w:p w:rsidR="001D4734" w:rsidRDefault="001D4734" w:rsidP="001D4734">
      <w:pPr>
        <w:pStyle w:val="a4"/>
        <w:jc w:val="center"/>
        <w:rPr>
          <w:ins w:id="96" w:author="Unknown"/>
          <w:rFonts w:ascii="Arial" w:hAnsi="Arial" w:cs="Arial"/>
          <w:color w:val="828282"/>
          <w:sz w:val="22"/>
          <w:szCs w:val="22"/>
        </w:rPr>
      </w:pPr>
      <w:bookmarkStart w:id="97" w:name="9"/>
      <w:bookmarkEnd w:id="97"/>
    </w:p>
    <w:p w:rsidR="002119E0" w:rsidRDefault="002119E0" w:rsidP="002119E0">
      <w:pPr>
        <w:shd w:val="clear" w:color="auto" w:fill="FFFFFF"/>
        <w:textAlignment w:val="baseline"/>
        <w:rPr>
          <w:ins w:id="98" w:author="Unknown"/>
          <w:rFonts w:ascii="Arial" w:hAnsi="Arial" w:cs="Arial"/>
          <w:color w:val="000000"/>
          <w:sz w:val="16"/>
          <w:szCs w:val="16"/>
        </w:rPr>
      </w:pPr>
    </w:p>
    <w:p w:rsidR="002119E0" w:rsidRDefault="002119E0" w:rsidP="002119E0">
      <w:pPr>
        <w:pStyle w:val="a4"/>
        <w:shd w:val="clear" w:color="auto" w:fill="FFFFFF"/>
        <w:spacing w:before="0" w:beforeAutospacing="0" w:after="272" w:afterAutospacing="0" w:line="326" w:lineRule="atLeast"/>
        <w:jc w:val="both"/>
        <w:textAlignment w:val="baseline"/>
        <w:rPr>
          <w:ins w:id="99" w:author="Unknown"/>
          <w:rFonts w:ascii="Georgia" w:hAnsi="Georgia" w:cs="Arial"/>
          <w:color w:val="3C3835"/>
          <w:sz w:val="23"/>
          <w:szCs w:val="23"/>
        </w:rPr>
      </w:pPr>
      <w:bookmarkStart w:id="100" w:name="Uslovnyeoboznachenijametallicheskogoprof"/>
      <w:bookmarkEnd w:id="100"/>
      <w:ins w:id="101" w:author="Unknown">
        <w:r>
          <w:rPr>
            <w:rFonts w:ascii="Georgia" w:hAnsi="Georgia" w:cs="Arial"/>
            <w:color w:val="3C3835"/>
            <w:sz w:val="23"/>
            <w:szCs w:val="23"/>
          </w:rPr>
          <w:lastRenderedPageBreak/>
          <w:t> </w:t>
        </w:r>
      </w:ins>
    </w:p>
    <w:p w:rsidR="002119E0" w:rsidRDefault="002119E0" w:rsidP="002119E0">
      <w:pPr>
        <w:shd w:val="clear" w:color="auto" w:fill="FFFFFF"/>
        <w:textAlignment w:val="baseline"/>
        <w:rPr>
          <w:ins w:id="102" w:author="Unknown"/>
          <w:rFonts w:ascii="Arial" w:hAnsi="Arial" w:cs="Arial"/>
          <w:color w:val="000000"/>
          <w:sz w:val="16"/>
          <w:szCs w:val="16"/>
        </w:rPr>
      </w:pPr>
      <w:ins w:id="103" w:author="Unknown">
        <w:r>
          <w:rPr>
            <w:rFonts w:ascii="Arial" w:hAnsi="Arial" w:cs="Arial"/>
            <w:color w:val="000000"/>
            <w:sz w:val="16"/>
            <w:szCs w:val="16"/>
          </w:rPr>
          <w:br/>
        </w:r>
      </w:ins>
    </w:p>
    <w:p w:rsidR="002119E0" w:rsidRDefault="002119E0" w:rsidP="002119E0">
      <w:pPr>
        <w:pStyle w:val="a4"/>
        <w:shd w:val="clear" w:color="auto" w:fill="FFFFFF"/>
        <w:spacing w:before="0" w:beforeAutospacing="0" w:after="0" w:afterAutospacing="0" w:line="326" w:lineRule="atLeast"/>
        <w:jc w:val="both"/>
        <w:textAlignment w:val="baseline"/>
        <w:rPr>
          <w:ins w:id="104" w:author="Unknown"/>
          <w:rFonts w:ascii="Georgia" w:hAnsi="Georgia" w:cs="Arial"/>
          <w:color w:val="3C3835"/>
          <w:sz w:val="23"/>
          <w:szCs w:val="23"/>
        </w:rPr>
      </w:pPr>
      <w:bookmarkStart w:id="105" w:name="Posledovatel'nost'rabot"/>
      <w:bookmarkEnd w:id="105"/>
    </w:p>
    <w:p w:rsidR="00903B34" w:rsidRDefault="00903B34" w:rsidP="00783568">
      <w:pPr>
        <w:numPr>
          <w:ilvl w:val="0"/>
          <w:numId w:val="3"/>
        </w:numPr>
        <w:shd w:val="clear" w:color="auto" w:fill="FBF0F0"/>
        <w:spacing w:after="0" w:line="240" w:lineRule="auto"/>
        <w:ind w:left="0"/>
        <w:textAlignment w:val="baseline"/>
        <w:rPr>
          <w:ins w:id="106" w:author="Unknown"/>
          <w:rFonts w:ascii="inherit" w:hAnsi="inherit" w:cs="Arial"/>
          <w:color w:val="000000"/>
          <w:sz w:val="20"/>
          <w:szCs w:val="20"/>
        </w:rPr>
      </w:pPr>
    </w:p>
    <w:p w:rsidR="00903B34" w:rsidRDefault="00903B34" w:rsidP="00903B34">
      <w:pPr>
        <w:textAlignment w:val="baseline"/>
        <w:rPr>
          <w:ins w:id="107" w:author="Unknown"/>
          <w:rFonts w:ascii="Arial" w:hAnsi="Arial" w:cs="Arial"/>
          <w:color w:val="000000"/>
          <w:sz w:val="2"/>
          <w:szCs w:val="2"/>
        </w:rPr>
      </w:pPr>
    </w:p>
    <w:p w:rsidR="00903B34" w:rsidRDefault="00903B34" w:rsidP="00903B34">
      <w:pPr>
        <w:textAlignment w:val="baseline"/>
        <w:rPr>
          <w:ins w:id="108" w:author="Unknown"/>
          <w:rFonts w:ascii="inherit" w:hAnsi="inherit" w:cs="Arial"/>
          <w:color w:val="000000"/>
          <w:sz w:val="2"/>
          <w:szCs w:val="2"/>
        </w:rPr>
      </w:pPr>
    </w:p>
    <w:p w:rsidR="00903B34" w:rsidRDefault="00903B34" w:rsidP="00903B34">
      <w:pPr>
        <w:textAlignment w:val="baseline"/>
        <w:rPr>
          <w:ins w:id="109" w:author="Unknown"/>
          <w:rFonts w:ascii="inherit" w:hAnsi="inherit" w:cs="Arial"/>
          <w:color w:val="000000"/>
          <w:sz w:val="2"/>
          <w:szCs w:val="2"/>
        </w:rPr>
      </w:pPr>
    </w:p>
    <w:p w:rsidR="00903B34" w:rsidRDefault="00903B34" w:rsidP="00903B34">
      <w:pPr>
        <w:textAlignment w:val="baseline"/>
        <w:rPr>
          <w:ins w:id="110" w:author="Unknown"/>
          <w:rFonts w:ascii="inherit" w:hAnsi="inherit" w:cs="Arial"/>
          <w:color w:val="000000"/>
          <w:sz w:val="2"/>
          <w:szCs w:val="2"/>
        </w:rPr>
      </w:pPr>
      <w:r>
        <w:rPr>
          <w:rFonts w:ascii="inherit" w:hAnsi="inherit" w:cs="Arial"/>
          <w:noProof/>
          <w:color w:val="000000"/>
          <w:sz w:val="2"/>
          <w:szCs w:val="2"/>
        </w:rPr>
        <w:drawing>
          <wp:inline distT="0" distB="0" distL="0" distR="0">
            <wp:extent cx="6814820" cy="3200400"/>
            <wp:effectExtent l="19050" t="0" r="5080" b="0"/>
            <wp:docPr id="84" name="Рисунок 84" descr="https://dekoriko.ru/images/article/thumb/715-0/2018/05/kak-izgotovit-karkas-iz-profilya-pod-gipsokarton-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ekoriko.ru/images/article/thumb/715-0/2018/05/kak-izgotovit-karkas-iz-profilya-pod-gipsokarton-65.jpg"/>
                    <pic:cNvPicPr>
                      <a:picLocks noChangeAspect="1" noChangeArrowheads="1"/>
                    </pic:cNvPicPr>
                  </pic:nvPicPr>
                  <pic:blipFill>
                    <a:blip r:embed="rId14"/>
                    <a:srcRect/>
                    <a:stretch>
                      <a:fillRect/>
                    </a:stretch>
                  </pic:blipFill>
                  <pic:spPr bwMode="auto">
                    <a:xfrm>
                      <a:off x="0" y="0"/>
                      <a:ext cx="6814820" cy="3200400"/>
                    </a:xfrm>
                    <a:prstGeom prst="rect">
                      <a:avLst/>
                    </a:prstGeom>
                    <a:noFill/>
                    <a:ln w="9525">
                      <a:noFill/>
                      <a:miter lim="800000"/>
                      <a:headEnd/>
                      <a:tailEnd/>
                    </a:ln>
                  </pic:spPr>
                </pic:pic>
              </a:graphicData>
            </a:graphic>
          </wp:inline>
        </w:drawing>
      </w:r>
    </w:p>
    <w:p w:rsidR="00903B34" w:rsidRDefault="00903B34" w:rsidP="00903B34">
      <w:pPr>
        <w:textAlignment w:val="baseline"/>
        <w:rPr>
          <w:ins w:id="111"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5" name="Рисунок 85" descr="https://dekoriko.ru/images/article/cropped/135-135/2018/05/kak-izgotovit-karkas-iz-profilya-pod-gipsokart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ekoriko.ru/images/article/cropped/135-135/2018/05/kak-izgotovit-karkas-iz-profilya-pod-gipsokarton-31.jpg"/>
                    <pic:cNvPicPr>
                      <a:picLocks noChangeAspect="1" noChangeArrowheads="1"/>
                    </pic:cNvPicPr>
                  </pic:nvPicPr>
                  <pic:blipFill>
                    <a:blip r:embed="rId15"/>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12"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6" name="Рисунок 86" descr="https://dekoriko.ru/images/article/cropped/135-135/2018/05/kak-izgotovit-karkas-iz-profilya-pod-gipsokart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ekoriko.ru/images/article/cropped/135-135/2018/05/kak-izgotovit-karkas-iz-profilya-pod-gipsokarton-33.jpg"/>
                    <pic:cNvPicPr>
                      <a:picLocks noChangeAspect="1" noChangeArrowheads="1"/>
                    </pic:cNvPicPr>
                  </pic:nvPicPr>
                  <pic:blipFill>
                    <a:blip r:embed="rId16"/>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13"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7" name="Рисунок 87" descr="https://dekoriko.ru/images/article/cropped/135-135/2018/05/kak-izgotovit-karkas-iz-profilya-pod-gipsokarto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ekoriko.ru/images/article/cropped/135-135/2018/05/kak-izgotovit-karkas-iz-profilya-pod-gipsokarton-35.jpg"/>
                    <pic:cNvPicPr>
                      <a:picLocks noChangeAspect="1" noChangeArrowheads="1"/>
                    </pic:cNvPicPr>
                  </pic:nvPicPr>
                  <pic:blipFill>
                    <a:blip r:embed="rId17"/>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14"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1285240" cy="1285240"/>
            <wp:effectExtent l="19050" t="0" r="0" b="0"/>
            <wp:docPr id="88" name="Рисунок 88" descr="https://dekoriko.ru/images/article/cropped/135-135/2018/05/kak-izgotovit-karkas-iz-profilya-pod-gipsokarto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ekoriko.ru/images/article/cropped/135-135/2018/05/kak-izgotovit-karkas-iz-profilya-pod-gipsokarton-34.jpg"/>
                    <pic:cNvPicPr>
                      <a:picLocks noChangeAspect="1" noChangeArrowheads="1"/>
                    </pic:cNvPicPr>
                  </pic:nvPicPr>
                  <pic:blipFill>
                    <a:blip r:embed="rId18"/>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903B34">
      <w:pPr>
        <w:textAlignment w:val="baseline"/>
        <w:rPr>
          <w:ins w:id="115" w:author="Unknown"/>
          <w:rFonts w:ascii="inherit" w:hAnsi="inherit" w:cs="Arial"/>
          <w:color w:val="000000"/>
          <w:sz w:val="2"/>
          <w:szCs w:val="2"/>
        </w:rPr>
      </w:pPr>
      <w:r>
        <w:rPr>
          <w:rFonts w:ascii="inherit" w:hAnsi="inherit" w:cs="Arial"/>
          <w:noProof/>
          <w:color w:val="000000"/>
          <w:sz w:val="2"/>
          <w:szCs w:val="2"/>
        </w:rPr>
        <w:drawing>
          <wp:inline distT="0" distB="0" distL="0" distR="0">
            <wp:extent cx="1285240" cy="1285240"/>
            <wp:effectExtent l="19050" t="0" r="0" b="0"/>
            <wp:docPr id="89" name="Рисунок 89" descr="https://dekoriko.ru/images/article/cropped/135-135/2018/05/kak-izgotovit-karkas-iz-profilya-pod-gipsokarto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ekoriko.ru/images/article/cropped/135-135/2018/05/kak-izgotovit-karkas-iz-profilya-pod-gipsokarton-36.jpg"/>
                    <pic:cNvPicPr>
                      <a:picLocks noChangeAspect="1" noChangeArrowheads="1"/>
                    </pic:cNvPicPr>
                  </pic:nvPicPr>
                  <pic:blipFill>
                    <a:blip r:embed="rId19"/>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p w:rsidR="00903B34" w:rsidRDefault="00903B34" w:rsidP="00783568">
      <w:pPr>
        <w:numPr>
          <w:ilvl w:val="0"/>
          <w:numId w:val="4"/>
        </w:numPr>
        <w:spacing w:after="0" w:line="240" w:lineRule="auto"/>
        <w:ind w:left="0"/>
        <w:textAlignment w:val="baseline"/>
        <w:rPr>
          <w:ins w:id="116" w:author="Unknown"/>
          <w:rFonts w:ascii="Arial" w:hAnsi="Arial" w:cs="Arial"/>
          <w:color w:val="000000"/>
          <w:sz w:val="20"/>
          <w:szCs w:val="20"/>
        </w:rPr>
      </w:pPr>
      <w:ins w:id="117" w:author="Unknown">
        <w:r>
          <w:rPr>
            <w:rFonts w:ascii="Arial" w:hAnsi="Arial" w:cs="Arial"/>
            <w:color w:val="000000"/>
            <w:sz w:val="20"/>
            <w:szCs w:val="20"/>
          </w:rPr>
          <w:t>отвес с грузом;</w:t>
        </w:r>
      </w:ins>
    </w:p>
    <w:p w:rsidR="00903B34" w:rsidRDefault="00903B34" w:rsidP="00783568">
      <w:pPr>
        <w:numPr>
          <w:ilvl w:val="0"/>
          <w:numId w:val="4"/>
        </w:numPr>
        <w:spacing w:after="0" w:line="240" w:lineRule="auto"/>
        <w:ind w:left="0"/>
        <w:textAlignment w:val="baseline"/>
        <w:rPr>
          <w:ins w:id="118" w:author="Unknown"/>
          <w:rFonts w:ascii="Arial" w:hAnsi="Arial" w:cs="Arial"/>
          <w:color w:val="000000"/>
          <w:sz w:val="20"/>
          <w:szCs w:val="20"/>
        </w:rPr>
      </w:pPr>
      <w:ins w:id="119" w:author="Unknown">
        <w:r>
          <w:rPr>
            <w:rFonts w:ascii="Arial" w:hAnsi="Arial" w:cs="Arial"/>
            <w:color w:val="000000"/>
            <w:sz w:val="20"/>
            <w:szCs w:val="20"/>
          </w:rPr>
          <w:t>отвертка;</w:t>
        </w:r>
      </w:ins>
    </w:p>
    <w:p w:rsidR="00903B34" w:rsidRDefault="00903B34" w:rsidP="00783568">
      <w:pPr>
        <w:numPr>
          <w:ilvl w:val="0"/>
          <w:numId w:val="4"/>
        </w:numPr>
        <w:spacing w:after="0" w:line="240" w:lineRule="auto"/>
        <w:ind w:left="0"/>
        <w:textAlignment w:val="baseline"/>
        <w:rPr>
          <w:ins w:id="120" w:author="Unknown"/>
          <w:rFonts w:ascii="Arial" w:hAnsi="Arial" w:cs="Arial"/>
          <w:color w:val="000000"/>
          <w:sz w:val="20"/>
          <w:szCs w:val="20"/>
        </w:rPr>
      </w:pPr>
      <w:proofErr w:type="spellStart"/>
      <w:ins w:id="121" w:author="Unknown">
        <w:r>
          <w:rPr>
            <w:rFonts w:ascii="Arial" w:hAnsi="Arial" w:cs="Arial"/>
            <w:color w:val="000000"/>
            <w:sz w:val="20"/>
            <w:szCs w:val="20"/>
          </w:rPr>
          <w:t>саморезы</w:t>
        </w:r>
        <w:proofErr w:type="spellEnd"/>
        <w:r>
          <w:rPr>
            <w:rFonts w:ascii="Arial" w:hAnsi="Arial" w:cs="Arial"/>
            <w:color w:val="000000"/>
            <w:sz w:val="20"/>
            <w:szCs w:val="20"/>
          </w:rPr>
          <w:t>;</w:t>
        </w:r>
      </w:ins>
    </w:p>
    <w:p w:rsidR="00903B34" w:rsidRDefault="00903B34" w:rsidP="00783568">
      <w:pPr>
        <w:numPr>
          <w:ilvl w:val="0"/>
          <w:numId w:val="4"/>
        </w:numPr>
        <w:spacing w:after="0" w:line="240" w:lineRule="auto"/>
        <w:ind w:left="0"/>
        <w:textAlignment w:val="baseline"/>
        <w:rPr>
          <w:ins w:id="122" w:author="Unknown"/>
          <w:rFonts w:ascii="Arial" w:hAnsi="Arial" w:cs="Arial"/>
          <w:color w:val="000000"/>
          <w:sz w:val="20"/>
          <w:szCs w:val="20"/>
        </w:rPr>
      </w:pPr>
      <w:ins w:id="123" w:author="Unknown">
        <w:r>
          <w:rPr>
            <w:rFonts w:ascii="Arial" w:hAnsi="Arial" w:cs="Arial"/>
            <w:color w:val="000000"/>
            <w:sz w:val="20"/>
            <w:szCs w:val="20"/>
          </w:rPr>
          <w:t>пузырьковый или лазерный уровень;</w:t>
        </w:r>
      </w:ins>
    </w:p>
    <w:p w:rsidR="00903B34" w:rsidRDefault="00903B34" w:rsidP="00903B34">
      <w:pPr>
        <w:textAlignment w:val="baseline"/>
        <w:rPr>
          <w:ins w:id="124"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90" name="Рисунок 90" descr="https://dekoriko.ru/images/article/cropped/220-220/2018/05/kak-izgotovit-karkas-iz-profilya-pod-gipsokarto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ekoriko.ru/images/article/cropped/220-220/2018/05/kak-izgotovit-karkas-iz-profilya-pod-gipsokarton-37.jpg"/>
                    <pic:cNvPicPr>
                      <a:picLocks noChangeAspect="1" noChangeArrowheads="1"/>
                    </pic:cNvPicPr>
                  </pic:nvPicPr>
                  <pic:blipFill>
                    <a:blip r:embed="rId20"/>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25" w:author="Unknown"/>
          <w:rFonts w:ascii="inherit" w:hAnsi="inherit" w:cs="Arial"/>
          <w:color w:val="000000"/>
          <w:sz w:val="2"/>
          <w:szCs w:val="2"/>
        </w:rPr>
      </w:pPr>
      <w:r>
        <w:rPr>
          <w:rFonts w:ascii="inherit" w:hAnsi="inherit" w:cs="Arial"/>
          <w:noProof/>
          <w:color w:val="000000"/>
          <w:sz w:val="2"/>
          <w:szCs w:val="2"/>
        </w:rPr>
        <w:drawing>
          <wp:inline distT="0" distB="0" distL="0" distR="0">
            <wp:extent cx="2096135" cy="2096135"/>
            <wp:effectExtent l="19050" t="0" r="0" b="0"/>
            <wp:docPr id="48" name="Рисунок 91" descr="https://dekoriko.ru/images/article/cropped/220-220/2018/05/kak-izgotovit-karkas-iz-profilya-pod-gipsokarto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ekoriko.ru/images/article/cropped/220-220/2018/05/kak-izgotovit-karkas-iz-profilya-pod-gipsokarton-38.jpg"/>
                    <pic:cNvPicPr>
                      <a:picLocks noChangeAspect="1" noChangeArrowheads="1"/>
                    </pic:cNvPicPr>
                  </pic:nvPicPr>
                  <pic:blipFill>
                    <a:blip r:embed="rId21"/>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26" w:author="Unknown"/>
          <w:rFonts w:ascii="inherit" w:hAnsi="inherit" w:cs="Arial"/>
          <w:color w:val="000000"/>
          <w:sz w:val="2"/>
          <w:szCs w:val="2"/>
        </w:rPr>
      </w:pPr>
      <w:r>
        <w:rPr>
          <w:rFonts w:ascii="inherit" w:hAnsi="inherit" w:cs="Arial"/>
          <w:noProof/>
          <w:color w:val="000000"/>
          <w:sz w:val="2"/>
          <w:szCs w:val="2"/>
        </w:rPr>
        <w:lastRenderedPageBreak/>
        <w:drawing>
          <wp:inline distT="0" distB="0" distL="0" distR="0">
            <wp:extent cx="2096135" cy="2096135"/>
            <wp:effectExtent l="19050" t="0" r="0" b="0"/>
            <wp:docPr id="47" name="Рисунок 92" descr="https://dekoriko.ru/images/article/cropped/220-220/2018/05/kak-izgotovit-karkas-iz-profilya-pod-gipsokarton-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ekoriko.ru/images/article/cropped/220-220/2018/05/kak-izgotovit-karkas-iz-profilya-pod-gipsokarton-39.jpg"/>
                    <pic:cNvPicPr>
                      <a:picLocks noChangeAspect="1" noChangeArrowheads="1"/>
                    </pic:cNvPicPr>
                  </pic:nvPicPr>
                  <pic:blipFill>
                    <a:blip r:embed="rId22"/>
                    <a:srcRect/>
                    <a:stretch>
                      <a:fillRect/>
                    </a:stretch>
                  </pic:blipFill>
                  <pic:spPr bwMode="auto">
                    <a:xfrm>
                      <a:off x="0" y="0"/>
                      <a:ext cx="2096135" cy="2096135"/>
                    </a:xfrm>
                    <a:prstGeom prst="rect">
                      <a:avLst/>
                    </a:prstGeom>
                    <a:noFill/>
                    <a:ln w="9525">
                      <a:noFill/>
                      <a:miter lim="800000"/>
                      <a:headEnd/>
                      <a:tailEnd/>
                    </a:ln>
                  </pic:spPr>
                </pic:pic>
              </a:graphicData>
            </a:graphic>
          </wp:inline>
        </w:drawing>
      </w:r>
    </w:p>
    <w:p w:rsidR="00903B34" w:rsidRDefault="00903B34" w:rsidP="00903B34">
      <w:pPr>
        <w:textAlignment w:val="baseline"/>
        <w:rPr>
          <w:ins w:id="127" w:author="Unknown"/>
          <w:rFonts w:ascii="inherit" w:hAnsi="inherit" w:cs="Arial"/>
          <w:color w:val="000000"/>
          <w:sz w:val="2"/>
          <w:szCs w:val="2"/>
        </w:rPr>
      </w:pPr>
    </w:p>
    <w:p w:rsidR="00903B34" w:rsidRDefault="00903B34" w:rsidP="00903B34">
      <w:pPr>
        <w:textAlignment w:val="baseline"/>
        <w:rPr>
          <w:ins w:id="128" w:author="Unknown"/>
          <w:rFonts w:ascii="inherit" w:hAnsi="inherit" w:cs="Arial"/>
          <w:color w:val="000000"/>
          <w:sz w:val="2"/>
          <w:szCs w:val="2"/>
        </w:rPr>
      </w:pPr>
    </w:p>
    <w:p w:rsidR="00903B34" w:rsidRDefault="00903B34" w:rsidP="00903B34">
      <w:pPr>
        <w:textAlignment w:val="baseline"/>
        <w:rPr>
          <w:ins w:id="129" w:author="Unknown"/>
          <w:rFonts w:ascii="Arial" w:hAnsi="Arial" w:cs="Arial"/>
          <w:color w:val="000000"/>
          <w:sz w:val="2"/>
          <w:szCs w:val="2"/>
        </w:rPr>
      </w:pPr>
    </w:p>
    <w:p w:rsidR="00903B34" w:rsidRDefault="00903B34" w:rsidP="00903B34">
      <w:pPr>
        <w:textAlignment w:val="baseline"/>
        <w:rPr>
          <w:ins w:id="130" w:author="Unknown"/>
          <w:rFonts w:ascii="inherit" w:hAnsi="inherit" w:cs="Arial"/>
          <w:color w:val="000000"/>
          <w:sz w:val="2"/>
          <w:szCs w:val="2"/>
        </w:rPr>
      </w:pPr>
    </w:p>
    <w:p w:rsidR="00903B34" w:rsidRDefault="00903B34" w:rsidP="00903B34">
      <w:pPr>
        <w:textAlignment w:val="baseline"/>
        <w:rPr>
          <w:ins w:id="131" w:author="Unknown"/>
          <w:rFonts w:ascii="Arial" w:hAnsi="Arial" w:cs="Arial"/>
          <w:color w:val="000000"/>
          <w:sz w:val="2"/>
          <w:szCs w:val="2"/>
        </w:rPr>
      </w:pPr>
    </w:p>
    <w:p w:rsidR="00903B34" w:rsidRDefault="00903B34" w:rsidP="00903B34">
      <w:pPr>
        <w:textAlignment w:val="baseline"/>
        <w:rPr>
          <w:ins w:id="132" w:author="Unknown"/>
          <w:rFonts w:ascii="Arial" w:hAnsi="Arial" w:cs="Arial"/>
          <w:color w:val="000000"/>
          <w:sz w:val="2"/>
          <w:szCs w:val="2"/>
        </w:rPr>
      </w:pPr>
    </w:p>
    <w:p w:rsidR="00903B34" w:rsidRDefault="00903B34" w:rsidP="00903B34">
      <w:pPr>
        <w:textAlignment w:val="baseline"/>
        <w:rPr>
          <w:rFonts w:ascii="inherit" w:hAnsi="inherit" w:cs="Arial"/>
          <w:color w:val="000000"/>
          <w:sz w:val="2"/>
          <w:szCs w:val="2"/>
        </w:rPr>
      </w:pPr>
    </w:p>
    <w:p w:rsidR="00AD6698" w:rsidRDefault="00AD6698" w:rsidP="00903B34">
      <w:pPr>
        <w:textAlignment w:val="baseline"/>
        <w:rPr>
          <w:rFonts w:ascii="inherit" w:hAnsi="inherit" w:cs="Arial"/>
          <w:color w:val="000000"/>
          <w:sz w:val="2"/>
          <w:szCs w:val="2"/>
        </w:rPr>
      </w:pPr>
    </w:p>
    <w:p w:rsidR="00AD6698" w:rsidRDefault="00AD6698" w:rsidP="00903B34">
      <w:pPr>
        <w:textAlignment w:val="baseline"/>
        <w:rPr>
          <w:rFonts w:ascii="inherit" w:hAnsi="inherit" w:cs="Arial"/>
          <w:color w:val="000000"/>
          <w:sz w:val="2"/>
          <w:szCs w:val="2"/>
        </w:rPr>
      </w:pPr>
    </w:p>
    <w:p w:rsidR="00AD6698" w:rsidRDefault="00AD6698" w:rsidP="00903B34">
      <w:pPr>
        <w:textAlignment w:val="baseline"/>
        <w:rPr>
          <w:rFonts w:ascii="inherit" w:hAnsi="inherit" w:cs="Arial"/>
          <w:color w:val="000000"/>
          <w:sz w:val="2"/>
          <w:szCs w:val="2"/>
        </w:rPr>
      </w:pPr>
    </w:p>
    <w:p w:rsidR="00AD6698" w:rsidRDefault="00AD6698" w:rsidP="00903B34">
      <w:pPr>
        <w:textAlignment w:val="baseline"/>
        <w:rPr>
          <w:rFonts w:ascii="inherit" w:hAnsi="inherit" w:cs="Arial"/>
          <w:color w:val="000000"/>
          <w:sz w:val="2"/>
          <w:szCs w:val="2"/>
        </w:rPr>
      </w:pPr>
    </w:p>
    <w:p w:rsidR="00AD6698" w:rsidRDefault="00AD6698" w:rsidP="00903B34">
      <w:pPr>
        <w:textAlignment w:val="baseline"/>
        <w:rPr>
          <w:rFonts w:ascii="inherit" w:hAnsi="inherit" w:cs="Arial"/>
          <w:color w:val="000000"/>
          <w:sz w:val="2"/>
          <w:szCs w:val="2"/>
        </w:rPr>
      </w:pPr>
    </w:p>
    <w:p w:rsidR="00AD6698" w:rsidRDefault="00AD6698" w:rsidP="00903B34">
      <w:pPr>
        <w:textAlignment w:val="baseline"/>
        <w:rPr>
          <w:ins w:id="133" w:author="Unknown"/>
          <w:rFonts w:ascii="inherit" w:hAnsi="inherit" w:cs="Arial"/>
          <w:color w:val="000000"/>
          <w:sz w:val="2"/>
          <w:szCs w:val="2"/>
        </w:rPr>
      </w:pPr>
    </w:p>
    <w:p w:rsidR="00903B34" w:rsidRDefault="00903B34" w:rsidP="00903B34">
      <w:pPr>
        <w:textAlignment w:val="baseline"/>
        <w:rPr>
          <w:ins w:id="134" w:author="Unknown"/>
          <w:rFonts w:ascii="Arial" w:hAnsi="Arial" w:cs="Arial"/>
          <w:color w:val="000000"/>
          <w:sz w:val="2"/>
          <w:szCs w:val="2"/>
        </w:rPr>
      </w:pPr>
    </w:p>
    <w:p w:rsidR="00AD6698" w:rsidRDefault="00AD6698" w:rsidP="004944A6">
      <w:pPr>
        <w:pStyle w:val="2"/>
        <w:pBdr>
          <w:bottom w:val="single" w:sz="18" w:space="4" w:color="0274BE"/>
        </w:pBdr>
        <w:spacing w:before="360" w:beforeAutospacing="0" w:after="120" w:afterAutospacing="0"/>
        <w:rPr>
          <w:rFonts w:ascii="Roboto" w:hAnsi="Roboto"/>
          <w:color w:val="333333"/>
        </w:rPr>
      </w:pP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 xml:space="preserve">Преимущества и особенности монтажа многоуровневых потолков из </w:t>
      </w:r>
      <w:proofErr w:type="spellStart"/>
      <w:r>
        <w:rPr>
          <w:rFonts w:ascii="Roboto" w:hAnsi="Roboto"/>
          <w:color w:val="333333"/>
        </w:rPr>
        <w:t>гипсокартона</w:t>
      </w:r>
      <w:proofErr w:type="spellEnd"/>
    </w:p>
    <w:p w:rsidR="004944A6" w:rsidRPr="00AD6698" w:rsidRDefault="004944A6" w:rsidP="004944A6">
      <w:pPr>
        <w:pStyle w:val="a4"/>
        <w:spacing w:before="0" w:beforeAutospacing="0" w:after="375" w:afterAutospacing="0"/>
        <w:rPr>
          <w:rFonts w:ascii="Roboto" w:hAnsi="Roboto"/>
          <w:color w:val="333333"/>
          <w:sz w:val="28"/>
        </w:rPr>
      </w:pPr>
      <w:proofErr w:type="gramStart"/>
      <w:r w:rsidRPr="00AD6698">
        <w:rPr>
          <w:rFonts w:ascii="Roboto" w:hAnsi="Roboto"/>
          <w:color w:val="333333"/>
          <w:sz w:val="28"/>
        </w:rPr>
        <w:t xml:space="preserve">Многоуровневые потолки, созданные по всем правилам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могут</w:t>
      </w:r>
      <w:proofErr w:type="gramEnd"/>
      <w:r w:rsidRPr="00AD6698">
        <w:rPr>
          <w:rFonts w:ascii="Roboto" w:hAnsi="Roboto"/>
          <w:color w:val="333333"/>
          <w:sz w:val="28"/>
        </w:rPr>
        <w:t xml:space="preserve"> стать красивым элементом любого помещения. Потолки отличаются большим преимуществом – простотой монтажа, что позволяет оформить их самостоятельно, без обращения к опытным строителям. Это позволяет не только сберечь денежные средства, но и воплотить личные фантазии. Потолок можно создать по любому проекту, который можно создать самостоятельно.</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0"/>
        </w:rPr>
      </w:pPr>
      <w:r w:rsidRPr="00AD6698">
        <w:rPr>
          <w:rFonts w:ascii="Roboto" w:hAnsi="Roboto"/>
          <w:color w:val="333333"/>
          <w:sz w:val="40"/>
        </w:rPr>
        <w:t>Устройство потолка</w:t>
      </w:r>
    </w:p>
    <w:p w:rsidR="004944A6" w:rsidRDefault="004944A6" w:rsidP="004944A6">
      <w:pPr>
        <w:pStyle w:val="a4"/>
        <w:spacing w:before="0" w:beforeAutospacing="0" w:after="375" w:afterAutospacing="0"/>
        <w:rPr>
          <w:rFonts w:ascii="Roboto" w:hAnsi="Roboto"/>
          <w:color w:val="333333"/>
        </w:rPr>
      </w:pPr>
      <w:r w:rsidRPr="00AD6698">
        <w:rPr>
          <w:rFonts w:ascii="Roboto" w:hAnsi="Roboto"/>
          <w:color w:val="333333"/>
          <w:sz w:val="28"/>
        </w:rPr>
        <w:t xml:space="preserve">Перед тем как заниматься монтажом таких потолков, важно </w:t>
      </w:r>
      <w:proofErr w:type="gramStart"/>
      <w:r w:rsidRPr="00AD6698">
        <w:rPr>
          <w:rFonts w:ascii="Roboto" w:hAnsi="Roboto"/>
          <w:color w:val="333333"/>
          <w:sz w:val="28"/>
        </w:rPr>
        <w:t>разобраться</w:t>
      </w:r>
      <w:proofErr w:type="gramEnd"/>
      <w:r w:rsidRPr="00AD6698">
        <w:rPr>
          <w:rFonts w:ascii="Roboto" w:hAnsi="Roboto"/>
          <w:color w:val="333333"/>
          <w:sz w:val="28"/>
        </w:rPr>
        <w:t xml:space="preserve"> как именно выглядит конструкция этих потолков. Прежде всего, на потолочных перекрытиях и стенах закрепляется жесткий каркас, обычно он создается из металлических профилей, однако как вариант можно использовать деревянные брусья. Первый уровень потолка формируют из листов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которые плотно подогнаны друг к другу. При планировании </w:t>
      </w:r>
      <w:r w:rsidRPr="00AD6698">
        <w:rPr>
          <w:rFonts w:ascii="Roboto" w:hAnsi="Roboto"/>
          <w:color w:val="333333"/>
          <w:sz w:val="28"/>
        </w:rPr>
        <w:lastRenderedPageBreak/>
        <w:t>установки встраиваемых светильников, то под первым уровнем скрывают всю проводку</w:t>
      </w:r>
      <w:r>
        <w:rPr>
          <w:rFonts w:ascii="Roboto" w:hAnsi="Roboto"/>
          <w:color w:val="333333"/>
        </w:rPr>
        <w:t>.</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2486025"/>
            <wp:effectExtent l="19050" t="0" r="0" b="0"/>
            <wp:docPr id="23" name="Рисунок 23"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хнология монтажа многоуровневый потолок из гипсокартона монтаж"/>
                    <pic:cNvPicPr>
                      <a:picLocks noChangeAspect="1" noChangeArrowheads="1"/>
                    </pic:cNvPicPr>
                  </pic:nvPicPr>
                  <pic:blipFill>
                    <a:blip r:embed="rId23"/>
                    <a:srcRect/>
                    <a:stretch>
                      <a:fillRect/>
                    </a:stretch>
                  </pic:blipFill>
                  <pic:spPr bwMode="auto">
                    <a:xfrm>
                      <a:off x="0" y="0"/>
                      <a:ext cx="4286250" cy="2486025"/>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Второй уровень занимает лишь часть первого, а вот каркас монтируется именно на первый уровень потолка. Второй уровень делается по той же схеме, как и первый, только специально обшиваются боковые части, чтобы спрятать то, что находится внутри первого уровня.</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3133725"/>
            <wp:effectExtent l="19050" t="0" r="0" b="0"/>
            <wp:docPr id="24" name="Рисунок 24"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хнология монтажа многоуровневый потолок из гипсокартона монтаж"/>
                    <pic:cNvPicPr>
                      <a:picLocks noChangeAspect="1" noChangeArrowheads="1"/>
                    </pic:cNvPicPr>
                  </pic:nvPicPr>
                  <pic:blipFill>
                    <a:blip r:embed="rId24"/>
                    <a:srcRect/>
                    <a:stretch>
                      <a:fillRect/>
                    </a:stretch>
                  </pic:blipFill>
                  <pic:spPr bwMode="auto">
                    <a:xfrm>
                      <a:off x="0" y="0"/>
                      <a:ext cx="4286250" cy="3133725"/>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Если предполагаются еще уровни, то они создаются так же, как и двухуровневые потолки. Многоуровневые потолки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предполагают соблюдение технологии, а сложность конструкции не имеет особого значения. Можно сформировать любую конструкцию, с любым количеством уровней, </w:t>
      </w:r>
      <w:proofErr w:type="gramStart"/>
      <w:r w:rsidRPr="00AD6698">
        <w:rPr>
          <w:rFonts w:ascii="Roboto" w:hAnsi="Roboto"/>
          <w:color w:val="333333"/>
          <w:sz w:val="28"/>
        </w:rPr>
        <w:t>которая</w:t>
      </w:r>
      <w:proofErr w:type="gramEnd"/>
      <w:r w:rsidRPr="00AD6698">
        <w:rPr>
          <w:rFonts w:ascii="Roboto" w:hAnsi="Roboto"/>
          <w:color w:val="333333"/>
          <w:sz w:val="28"/>
        </w:rPr>
        <w:t xml:space="preserve"> понравится именно вам.</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0"/>
        </w:rPr>
      </w:pPr>
      <w:r w:rsidRPr="00AD6698">
        <w:rPr>
          <w:rFonts w:ascii="Roboto" w:hAnsi="Roboto"/>
          <w:color w:val="333333"/>
          <w:sz w:val="40"/>
        </w:rPr>
        <w:lastRenderedPageBreak/>
        <w:t xml:space="preserve">Преимущества многоуровневых потолков из </w:t>
      </w:r>
      <w:proofErr w:type="spellStart"/>
      <w:r w:rsidRPr="00AD6698">
        <w:rPr>
          <w:rFonts w:ascii="Roboto" w:hAnsi="Roboto"/>
          <w:color w:val="333333"/>
          <w:sz w:val="40"/>
        </w:rPr>
        <w:t>гипсокартона</w:t>
      </w:r>
      <w:proofErr w:type="spellEnd"/>
    </w:p>
    <w:p w:rsidR="004944A6" w:rsidRPr="00AD6698" w:rsidRDefault="004944A6" w:rsidP="004944A6">
      <w:pPr>
        <w:pStyle w:val="a4"/>
        <w:spacing w:before="0" w:beforeAutospacing="0" w:after="375" w:afterAutospacing="0"/>
        <w:rPr>
          <w:rFonts w:ascii="Roboto" w:hAnsi="Roboto"/>
          <w:color w:val="333333"/>
          <w:sz w:val="28"/>
        </w:rPr>
      </w:pPr>
      <w:r w:rsidRPr="00AD6698">
        <w:rPr>
          <w:rStyle w:val="a7"/>
          <w:rFonts w:ascii="Roboto" w:hAnsi="Roboto"/>
          <w:color w:val="333333"/>
          <w:sz w:val="28"/>
        </w:rPr>
        <w:t>Многоуровневые потолки из такого материала имеют ряд плюсов:</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Невысокая стоимость обеспечивается тем, что и </w:t>
      </w: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и профиль стоит недорого. Таким </w:t>
      </w:r>
      <w:proofErr w:type="gramStart"/>
      <w:r w:rsidRPr="00AD6698">
        <w:rPr>
          <w:rFonts w:ascii="Roboto" w:hAnsi="Roboto"/>
          <w:color w:val="333333"/>
          <w:sz w:val="28"/>
        </w:rPr>
        <w:t>образом</w:t>
      </w:r>
      <w:proofErr w:type="gramEnd"/>
      <w:r w:rsidRPr="00AD6698">
        <w:rPr>
          <w:rFonts w:ascii="Roboto" w:hAnsi="Roboto"/>
          <w:color w:val="333333"/>
          <w:sz w:val="28"/>
        </w:rPr>
        <w:t xml:space="preserve"> появляется вариант сэкономить на услугах специалистов. Наиболее дорогим моментом может стать только краска для отделки. Для монтажа не требуются особые инструменты и оборудование, которые необходимы для натяжных потолков.</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2495550"/>
            <wp:effectExtent l="19050" t="0" r="0" b="0"/>
            <wp:docPr id="25" name="Рисунок 25"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хнология монтажа многоуровневый потолок из гипсокартона монтаж"/>
                    <pic:cNvPicPr>
                      <a:picLocks noChangeAspect="1" noChangeArrowheads="1"/>
                    </pic:cNvPicPr>
                  </pic:nvPicPr>
                  <pic:blipFill>
                    <a:blip r:embed="rId25"/>
                    <a:srcRect/>
                    <a:stretch>
                      <a:fillRect/>
                    </a:stretch>
                  </pic:blipFill>
                  <pic:spPr bwMode="auto">
                    <a:xfrm>
                      <a:off x="0" y="0"/>
                      <a:ext cx="4286250" cy="249555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Такой потолок без труда позволяет закрыть все дефекты бетонного потолка. Смонтировать такой потолок можно гораздо быстрее, чем оштукатурить потолок. Легкость управления потолком позволяет создать элементы любой формы и сделать сколько угодно уровней потолка.</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lastRenderedPageBreak/>
        <w:drawing>
          <wp:inline distT="0" distB="0" distL="0" distR="0">
            <wp:extent cx="4286250" cy="3219450"/>
            <wp:effectExtent l="19050" t="0" r="0" b="0"/>
            <wp:docPr id="26" name="Рисунок 26"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хнология монтажа многоуровневый потолок из гипсокартона монтаж"/>
                    <pic:cNvPicPr>
                      <a:picLocks noChangeAspect="1" noChangeArrowheads="1"/>
                    </pic:cNvPicPr>
                  </pic:nvPicPr>
                  <pic:blipFill>
                    <a:blip r:embed="rId26"/>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Еще одной особенностью многоуровневого потолка является возможность разделения квартиры на зоны. Такой потолок особенно актуален в квартирах-студиях. Очень часто для выделения зон в таких квартирах используют именно разные уровни потолка, которые могут быть оформлены разным цветом.</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3028950"/>
            <wp:effectExtent l="19050" t="0" r="0" b="0"/>
            <wp:docPr id="27" name="Рисунок 27"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хнология монтажа многоуровневый потолок из гипсокартона монтаж"/>
                    <pic:cNvPicPr>
                      <a:picLocks noChangeAspect="1" noChangeArrowheads="1"/>
                    </pic:cNvPicPr>
                  </pic:nvPicPr>
                  <pic:blipFill>
                    <a:blip r:embed="rId27"/>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Стоит помнить, что потолок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лучше использовать только </w:t>
      </w:r>
      <w:r w:rsidR="0075404C">
        <w:rPr>
          <w:rFonts w:ascii="Roboto" w:hAnsi="Roboto"/>
          <w:color w:val="333333"/>
          <w:sz w:val="28"/>
        </w:rPr>
        <w:t xml:space="preserve">в </w:t>
      </w:r>
      <w:r w:rsidRPr="00AD6698">
        <w:rPr>
          <w:rFonts w:ascii="Roboto" w:hAnsi="Roboto"/>
          <w:color w:val="333333"/>
          <w:sz w:val="28"/>
        </w:rPr>
        <w:t>залах, спальнях, коридорах. В кухне может случит</w:t>
      </w:r>
      <w:r w:rsidR="0075404C">
        <w:rPr>
          <w:rFonts w:ascii="Roboto" w:hAnsi="Roboto"/>
          <w:color w:val="333333"/>
          <w:sz w:val="28"/>
        </w:rPr>
        <w:t>ь</w:t>
      </w:r>
      <w:r w:rsidRPr="00AD6698">
        <w:rPr>
          <w:rFonts w:ascii="Roboto" w:hAnsi="Roboto"/>
          <w:color w:val="333333"/>
          <w:sz w:val="28"/>
        </w:rPr>
        <w:t>ся так, что потолок слишком напитается различных запахов, а в ванной он может поплыть от чрезмерной влаги. Однако</w:t>
      </w:r>
      <w:proofErr w:type="gramStart"/>
      <w:r w:rsidRPr="00AD6698">
        <w:rPr>
          <w:rFonts w:ascii="Roboto" w:hAnsi="Roboto"/>
          <w:color w:val="333333"/>
          <w:sz w:val="28"/>
        </w:rPr>
        <w:t>,</w:t>
      </w:r>
      <w:proofErr w:type="gramEnd"/>
      <w:r w:rsidRPr="00AD6698">
        <w:rPr>
          <w:rFonts w:ascii="Roboto" w:hAnsi="Roboto"/>
          <w:color w:val="333333"/>
          <w:sz w:val="28"/>
        </w:rPr>
        <w:t xml:space="preserve"> если вы желаете создать потолок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в таких помещениях, то следует продумать систему отопления и вентиляции, к тому же лучше приобретать влагостойкие листы.</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lastRenderedPageBreak/>
        <w:drawing>
          <wp:inline distT="0" distB="0" distL="0" distR="0">
            <wp:extent cx="4286250" cy="3200400"/>
            <wp:effectExtent l="19050" t="0" r="0" b="0"/>
            <wp:docPr id="28" name="Рисунок 28"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ехнология монтажа многоуровневый потолок из гипсокартона монтаж"/>
                    <pic:cNvPicPr>
                      <a:picLocks noChangeAspect="1" noChangeArrowheads="1"/>
                    </pic:cNvPicPr>
                  </pic:nvPicPr>
                  <pic:blipFill>
                    <a:blip r:embed="rId28"/>
                    <a:srcRect/>
                    <a:stretch>
                      <a:fillRect/>
                    </a:stretch>
                  </pic:blipFill>
                  <pic:spPr bwMode="auto">
                    <a:xfrm>
                      <a:off x="0" y="0"/>
                      <a:ext cx="4286250" cy="320040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30"/>
        </w:rPr>
      </w:pPr>
      <w:r w:rsidRPr="00AD6698">
        <w:rPr>
          <w:rStyle w:val="a7"/>
          <w:rFonts w:ascii="Roboto" w:hAnsi="Roboto"/>
          <w:color w:val="333333"/>
          <w:sz w:val="30"/>
        </w:rPr>
        <w:t xml:space="preserve">Что касается жилых помещений, то </w:t>
      </w:r>
      <w:proofErr w:type="spellStart"/>
      <w:r w:rsidRPr="00AD6698">
        <w:rPr>
          <w:rStyle w:val="a7"/>
          <w:rFonts w:ascii="Roboto" w:hAnsi="Roboto"/>
          <w:color w:val="333333"/>
          <w:sz w:val="30"/>
        </w:rPr>
        <w:t>гипсокартон</w:t>
      </w:r>
      <w:proofErr w:type="spellEnd"/>
      <w:r w:rsidRPr="00AD6698">
        <w:rPr>
          <w:rStyle w:val="a7"/>
          <w:rFonts w:ascii="Roboto" w:hAnsi="Roboto"/>
          <w:color w:val="333333"/>
          <w:sz w:val="30"/>
        </w:rPr>
        <w:t xml:space="preserve"> подходит, как нельзя лучше. Он обладает такими положительными моментами, как:</w:t>
      </w:r>
    </w:p>
    <w:p w:rsidR="004944A6" w:rsidRPr="00AD6698" w:rsidRDefault="004944A6" w:rsidP="004944A6">
      <w:pPr>
        <w:numPr>
          <w:ilvl w:val="0"/>
          <w:numId w:val="32"/>
        </w:numPr>
        <w:spacing w:before="168" w:after="168" w:line="240" w:lineRule="auto"/>
        <w:ind w:left="240"/>
        <w:rPr>
          <w:rFonts w:ascii="Roboto" w:hAnsi="Roboto"/>
          <w:color w:val="333333"/>
          <w:sz w:val="28"/>
        </w:rPr>
      </w:pPr>
      <w:r w:rsidRPr="00AD6698">
        <w:rPr>
          <w:rFonts w:ascii="Roboto" w:hAnsi="Roboto"/>
          <w:color w:val="333333"/>
          <w:sz w:val="28"/>
        </w:rPr>
        <w:t>экологическая чистота,</w:t>
      </w:r>
    </w:p>
    <w:p w:rsidR="004944A6" w:rsidRPr="00AD6698" w:rsidRDefault="0075404C" w:rsidP="004944A6">
      <w:pPr>
        <w:numPr>
          <w:ilvl w:val="0"/>
          <w:numId w:val="32"/>
        </w:numPr>
        <w:spacing w:before="168" w:after="168" w:line="240" w:lineRule="auto"/>
        <w:ind w:left="240"/>
        <w:rPr>
          <w:rFonts w:ascii="Roboto" w:hAnsi="Roboto"/>
          <w:color w:val="333333"/>
          <w:sz w:val="28"/>
        </w:rPr>
      </w:pPr>
      <w:r>
        <w:rPr>
          <w:rFonts w:ascii="Roboto" w:hAnsi="Roboto"/>
          <w:color w:val="333333"/>
          <w:sz w:val="28"/>
        </w:rPr>
        <w:t>не</w:t>
      </w:r>
      <w:r w:rsidR="004944A6" w:rsidRPr="00AD6698">
        <w:rPr>
          <w:rFonts w:ascii="Roboto" w:hAnsi="Roboto"/>
          <w:color w:val="333333"/>
          <w:sz w:val="28"/>
        </w:rPr>
        <w:t>горючесть.</w:t>
      </w:r>
    </w:p>
    <w:p w:rsidR="004944A6" w:rsidRPr="00AD6698" w:rsidRDefault="004944A6" w:rsidP="004944A6">
      <w:pPr>
        <w:numPr>
          <w:ilvl w:val="0"/>
          <w:numId w:val="32"/>
        </w:numPr>
        <w:spacing w:before="168" w:after="168" w:line="240" w:lineRule="auto"/>
        <w:ind w:left="240"/>
        <w:rPr>
          <w:rFonts w:ascii="Roboto" w:hAnsi="Roboto"/>
          <w:color w:val="333333"/>
          <w:sz w:val="28"/>
        </w:rPr>
      </w:pPr>
      <w:proofErr w:type="gramStart"/>
      <w:r w:rsidRPr="00AD6698">
        <w:rPr>
          <w:rFonts w:ascii="Roboto" w:hAnsi="Roboto"/>
          <w:color w:val="333333"/>
          <w:sz w:val="28"/>
        </w:rPr>
        <w:t>о</w:t>
      </w:r>
      <w:proofErr w:type="gramEnd"/>
      <w:r w:rsidRPr="00AD6698">
        <w:rPr>
          <w:rFonts w:ascii="Roboto" w:hAnsi="Roboto"/>
          <w:color w:val="333333"/>
          <w:sz w:val="28"/>
        </w:rPr>
        <w:t>тсутствие токсинов,</w:t>
      </w:r>
    </w:p>
    <w:p w:rsidR="004944A6" w:rsidRPr="00AD6698" w:rsidRDefault="004944A6" w:rsidP="004944A6">
      <w:pPr>
        <w:numPr>
          <w:ilvl w:val="0"/>
          <w:numId w:val="32"/>
        </w:numPr>
        <w:spacing w:before="168" w:after="168" w:line="240" w:lineRule="auto"/>
        <w:ind w:left="240"/>
        <w:rPr>
          <w:rFonts w:ascii="Roboto" w:hAnsi="Roboto"/>
          <w:color w:val="333333"/>
          <w:sz w:val="28"/>
        </w:rPr>
      </w:pPr>
      <w:proofErr w:type="spellStart"/>
      <w:r w:rsidRPr="00AD6698">
        <w:rPr>
          <w:rFonts w:ascii="Roboto" w:hAnsi="Roboto"/>
          <w:color w:val="333333"/>
          <w:sz w:val="28"/>
        </w:rPr>
        <w:t>безаллергенность</w:t>
      </w:r>
      <w:proofErr w:type="spellEnd"/>
      <w:r w:rsidRPr="00AD6698">
        <w:rPr>
          <w:rFonts w:ascii="Roboto" w:hAnsi="Roboto"/>
          <w:color w:val="333333"/>
          <w:sz w:val="28"/>
        </w:rPr>
        <w:t>,</w:t>
      </w:r>
    </w:p>
    <w:p w:rsidR="004944A6" w:rsidRPr="00AD6698" w:rsidRDefault="004944A6" w:rsidP="004944A6">
      <w:pPr>
        <w:numPr>
          <w:ilvl w:val="0"/>
          <w:numId w:val="32"/>
        </w:numPr>
        <w:spacing w:before="168" w:after="168" w:line="240" w:lineRule="auto"/>
        <w:ind w:left="240"/>
        <w:rPr>
          <w:rFonts w:ascii="Roboto" w:hAnsi="Roboto"/>
          <w:color w:val="333333"/>
          <w:sz w:val="28"/>
        </w:rPr>
      </w:pPr>
      <w:r w:rsidRPr="00AD6698">
        <w:rPr>
          <w:rFonts w:ascii="Roboto" w:hAnsi="Roboto"/>
          <w:color w:val="333333"/>
          <w:sz w:val="28"/>
        </w:rPr>
        <w:t>отличная звукоизоляция.</w:t>
      </w:r>
    </w:p>
    <w:p w:rsidR="004944A6" w:rsidRPr="00AD6698" w:rsidRDefault="004944A6" w:rsidP="004944A6">
      <w:pPr>
        <w:numPr>
          <w:ilvl w:val="0"/>
          <w:numId w:val="32"/>
        </w:numPr>
        <w:spacing w:before="168" w:after="168" w:line="240" w:lineRule="auto"/>
        <w:ind w:left="240"/>
        <w:rPr>
          <w:rFonts w:ascii="Roboto" w:hAnsi="Roboto"/>
          <w:color w:val="333333"/>
          <w:sz w:val="28"/>
        </w:rPr>
      </w:pPr>
      <w:r w:rsidRPr="00AD6698">
        <w:rPr>
          <w:rFonts w:ascii="Roboto" w:hAnsi="Roboto"/>
          <w:color w:val="333333"/>
          <w:sz w:val="28"/>
        </w:rPr>
        <w:t>теплоизоляция.</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2"/>
        </w:rPr>
      </w:pPr>
      <w:r w:rsidRPr="00AD6698">
        <w:rPr>
          <w:rFonts w:ascii="Roboto" w:hAnsi="Roboto"/>
          <w:color w:val="333333"/>
          <w:sz w:val="42"/>
        </w:rPr>
        <w:t>Подготовка к монтажу</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Подготовка к монтажу потолка начинается с разметки, </w:t>
      </w:r>
      <w:proofErr w:type="gramStart"/>
      <w:r w:rsidRPr="00AD6698">
        <w:rPr>
          <w:rFonts w:ascii="Roboto" w:hAnsi="Roboto"/>
          <w:color w:val="333333"/>
          <w:sz w:val="30"/>
        </w:rPr>
        <w:t>при чем</w:t>
      </w:r>
      <w:proofErr w:type="gramEnd"/>
      <w:r w:rsidRPr="00AD6698">
        <w:rPr>
          <w:rFonts w:ascii="Roboto" w:hAnsi="Roboto"/>
          <w:color w:val="333333"/>
          <w:sz w:val="30"/>
        </w:rPr>
        <w:t xml:space="preserve"> параллельно измеряется периметр комнаты, который необходим для покупки профиля. Обычно шаг разметки составляет 50 см. После того, как будет сделана разметка, можно определить, сколько материала понадобится хотя бы для первого уровня потолка.</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lastRenderedPageBreak/>
        <w:drawing>
          <wp:inline distT="0" distB="0" distL="0" distR="0">
            <wp:extent cx="4286250" cy="2752725"/>
            <wp:effectExtent l="19050" t="0" r="0" b="0"/>
            <wp:docPr id="29" name="Рисунок 29"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ехнология монтажа многоуровневый потолок из гипсокартона монтаж"/>
                    <pic:cNvPicPr>
                      <a:picLocks noChangeAspect="1" noChangeArrowheads="1"/>
                    </pic:cNvPicPr>
                  </pic:nvPicPr>
                  <pic:blipFill>
                    <a:blip r:embed="rId29"/>
                    <a:srcRect/>
                    <a:stretch>
                      <a:fillRect/>
                    </a:stretch>
                  </pic:blipFill>
                  <pic:spPr bwMode="auto">
                    <a:xfrm>
                      <a:off x="0" y="0"/>
                      <a:ext cx="4286250" cy="2752725"/>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30"/>
        </w:rPr>
      </w:pPr>
      <w:r w:rsidRPr="00AD6698">
        <w:rPr>
          <w:rStyle w:val="a7"/>
          <w:rFonts w:ascii="Roboto" w:hAnsi="Roboto"/>
          <w:color w:val="333333"/>
          <w:sz w:val="30"/>
        </w:rPr>
        <w:t>Существует определенный перечень материалов, которые понадобятся для монтажа многоуровневого потолка:</w:t>
      </w:r>
    </w:p>
    <w:p w:rsidR="004944A6" w:rsidRPr="00AD6698" w:rsidRDefault="004944A6" w:rsidP="004944A6">
      <w:pPr>
        <w:numPr>
          <w:ilvl w:val="0"/>
          <w:numId w:val="33"/>
        </w:numPr>
        <w:spacing w:before="168" w:after="168" w:line="240" w:lineRule="auto"/>
        <w:ind w:left="240"/>
        <w:rPr>
          <w:rFonts w:ascii="Roboto" w:hAnsi="Roboto"/>
          <w:color w:val="333333"/>
          <w:sz w:val="28"/>
        </w:rPr>
      </w:pPr>
      <w:r w:rsidRPr="00AD6698">
        <w:rPr>
          <w:rFonts w:ascii="Roboto" w:hAnsi="Roboto"/>
          <w:color w:val="333333"/>
          <w:sz w:val="28"/>
        </w:rPr>
        <w:t>стартовый профиль, который крепится на стенах,</w:t>
      </w:r>
    </w:p>
    <w:p w:rsidR="004944A6" w:rsidRPr="00AD6698" w:rsidRDefault="004944A6" w:rsidP="004944A6">
      <w:pPr>
        <w:numPr>
          <w:ilvl w:val="0"/>
          <w:numId w:val="33"/>
        </w:numPr>
        <w:spacing w:before="168" w:after="168" w:line="240" w:lineRule="auto"/>
        <w:ind w:left="240"/>
        <w:rPr>
          <w:rFonts w:ascii="Roboto" w:hAnsi="Roboto"/>
          <w:color w:val="333333"/>
          <w:sz w:val="28"/>
        </w:rPr>
      </w:pPr>
      <w:r w:rsidRPr="00AD6698">
        <w:rPr>
          <w:rFonts w:ascii="Roboto" w:hAnsi="Roboto"/>
          <w:color w:val="333333"/>
          <w:sz w:val="28"/>
        </w:rPr>
        <w:t>основной профиль.</w:t>
      </w:r>
    </w:p>
    <w:p w:rsidR="004944A6" w:rsidRPr="00AD6698" w:rsidRDefault="004944A6" w:rsidP="004944A6">
      <w:pPr>
        <w:numPr>
          <w:ilvl w:val="0"/>
          <w:numId w:val="33"/>
        </w:numPr>
        <w:spacing w:before="168" w:after="168" w:line="240" w:lineRule="auto"/>
        <w:ind w:left="240"/>
        <w:rPr>
          <w:rFonts w:ascii="Roboto" w:hAnsi="Roboto"/>
          <w:color w:val="333333"/>
          <w:sz w:val="28"/>
        </w:rPr>
      </w:pPr>
      <w:r w:rsidRPr="00AD6698">
        <w:rPr>
          <w:rFonts w:ascii="Roboto" w:hAnsi="Roboto"/>
          <w:color w:val="333333"/>
          <w:sz w:val="28"/>
        </w:rPr>
        <w:t>соединительные элементы,</w:t>
      </w:r>
    </w:p>
    <w:p w:rsidR="004944A6" w:rsidRPr="00AD6698" w:rsidRDefault="004944A6" w:rsidP="004944A6">
      <w:pPr>
        <w:numPr>
          <w:ilvl w:val="0"/>
          <w:numId w:val="33"/>
        </w:numPr>
        <w:spacing w:before="168" w:after="168" w:line="240" w:lineRule="auto"/>
        <w:ind w:left="240"/>
        <w:rPr>
          <w:rFonts w:ascii="Roboto" w:hAnsi="Roboto"/>
          <w:color w:val="333333"/>
          <w:sz w:val="28"/>
        </w:rPr>
      </w:pPr>
      <w:r w:rsidRPr="00AD6698">
        <w:rPr>
          <w:rFonts w:ascii="Roboto" w:hAnsi="Roboto"/>
          <w:color w:val="333333"/>
          <w:sz w:val="28"/>
        </w:rPr>
        <w:t>крепежные элементы,</w:t>
      </w:r>
    </w:p>
    <w:p w:rsidR="004944A6" w:rsidRPr="00AD6698" w:rsidRDefault="004944A6" w:rsidP="004944A6">
      <w:pPr>
        <w:numPr>
          <w:ilvl w:val="0"/>
          <w:numId w:val="33"/>
        </w:numPr>
        <w:spacing w:before="168" w:after="168" w:line="240" w:lineRule="auto"/>
        <w:ind w:left="240"/>
        <w:rPr>
          <w:rFonts w:ascii="Roboto" w:hAnsi="Roboto"/>
          <w:color w:val="333333"/>
          <w:sz w:val="28"/>
        </w:rPr>
      </w:pPr>
      <w:proofErr w:type="spellStart"/>
      <w:r w:rsidRPr="00AD6698">
        <w:rPr>
          <w:rFonts w:ascii="Roboto" w:hAnsi="Roboto"/>
          <w:color w:val="333333"/>
          <w:sz w:val="28"/>
        </w:rPr>
        <w:t>гипсокартон</w:t>
      </w:r>
      <w:proofErr w:type="spellEnd"/>
      <w:r w:rsidRPr="00AD6698">
        <w:rPr>
          <w:rFonts w:ascii="Roboto" w:hAnsi="Roboto"/>
          <w:color w:val="333333"/>
          <w:sz w:val="28"/>
        </w:rPr>
        <w:t>,</w:t>
      </w:r>
    </w:p>
    <w:p w:rsidR="004944A6" w:rsidRPr="00AD6698" w:rsidRDefault="004944A6" w:rsidP="004944A6">
      <w:pPr>
        <w:numPr>
          <w:ilvl w:val="0"/>
          <w:numId w:val="33"/>
        </w:numPr>
        <w:spacing w:before="168" w:after="168" w:line="240" w:lineRule="auto"/>
        <w:ind w:left="240"/>
        <w:rPr>
          <w:rFonts w:ascii="Roboto" w:hAnsi="Roboto"/>
          <w:color w:val="333333"/>
          <w:sz w:val="28"/>
        </w:rPr>
      </w:pPr>
      <w:r w:rsidRPr="00AD6698">
        <w:rPr>
          <w:rFonts w:ascii="Roboto" w:hAnsi="Roboto"/>
          <w:color w:val="333333"/>
          <w:sz w:val="28"/>
        </w:rPr>
        <w:t>шпатлевка.</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вернуться к содержанию</w:t>
      </w: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Монтаж многоуровневого потолка</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Монтаж начинается с крепления профиля по нанесенной разметке. Обычно монтажный профиль имеет дыры для крепления при помощи дюбелей. На потолочном перекрытии крепятся П-образные подвесы, для первого уровня вполне подойдут пластинчатые модели.</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Важно измерять высоту комнаты во всех углах, потому что потолок с малейшим перекосом будет смотреться некрасиво. Необходимо найти низкий угол и отойти от него около пяти сантиметров и с помощью уровня отметить горизонталь.</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lastRenderedPageBreak/>
        <w:drawing>
          <wp:inline distT="0" distB="0" distL="0" distR="0">
            <wp:extent cx="4286250" cy="3219450"/>
            <wp:effectExtent l="19050" t="0" r="0" b="0"/>
            <wp:docPr id="30" name="Рисунок 30"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хнология монтажа многоуровневый потолок из гипсокартона монтаж"/>
                    <pic:cNvPicPr>
                      <a:picLocks noChangeAspect="1" noChangeArrowheads="1"/>
                    </pic:cNvPicPr>
                  </pic:nvPicPr>
                  <pic:blipFill>
                    <a:blip r:embed="rId30"/>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После этого к стартовому профилю крепится основной, только после этого можно говорить о том, что готов каркас первого уровня. После завершения проверки горизонтальности каркаса, начинается обшивка плитами </w:t>
      </w:r>
      <w:proofErr w:type="spellStart"/>
      <w:r w:rsidRPr="00AD6698">
        <w:rPr>
          <w:rFonts w:ascii="Roboto" w:hAnsi="Roboto"/>
          <w:color w:val="333333"/>
          <w:sz w:val="28"/>
        </w:rPr>
        <w:t>гипсокартона</w:t>
      </w:r>
      <w:proofErr w:type="spellEnd"/>
      <w:r w:rsidRPr="00AD6698">
        <w:rPr>
          <w:rFonts w:ascii="Roboto" w:hAnsi="Roboto"/>
          <w:color w:val="333333"/>
          <w:sz w:val="28"/>
        </w:rPr>
        <w:t>.</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3095625"/>
            <wp:effectExtent l="19050" t="0" r="0" b="0"/>
            <wp:docPr id="31" name="Рисунок 31"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хнология монтажа многоуровневый потолок из гипсокартона монтаж"/>
                    <pic:cNvPicPr>
                      <a:picLocks noChangeAspect="1" noChangeArrowheads="1"/>
                    </pic:cNvPicPr>
                  </pic:nvPicPr>
                  <pic:blipFill>
                    <a:blip r:embed="rId31"/>
                    <a:srcRect/>
                    <a:stretch>
                      <a:fillRect/>
                    </a:stretch>
                  </pic:blipFill>
                  <pic:spPr bwMode="auto">
                    <a:xfrm>
                      <a:off x="0" y="0"/>
                      <a:ext cx="4286250" cy="3095625"/>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Бывает так, что длины профилей оказывается недостаточно для комнаты. В этом случае можно нарастить длину. Важно перед началом обшивки </w:t>
      </w:r>
      <w:proofErr w:type="spellStart"/>
      <w:r w:rsidRPr="00AD6698">
        <w:rPr>
          <w:rFonts w:ascii="Roboto" w:hAnsi="Roboto"/>
          <w:color w:val="333333"/>
          <w:sz w:val="28"/>
        </w:rPr>
        <w:t>гипсокартоном</w:t>
      </w:r>
      <w:proofErr w:type="spellEnd"/>
      <w:r w:rsidRPr="00AD6698">
        <w:rPr>
          <w:rFonts w:ascii="Roboto" w:hAnsi="Roboto"/>
          <w:color w:val="333333"/>
          <w:sz w:val="28"/>
        </w:rPr>
        <w:t xml:space="preserve">, спрятать все провода под потолок. Сам процесс обшивки </w:t>
      </w:r>
      <w:proofErr w:type="spellStart"/>
      <w:r w:rsidRPr="00AD6698">
        <w:rPr>
          <w:rFonts w:ascii="Roboto" w:hAnsi="Roboto"/>
          <w:color w:val="333333"/>
          <w:sz w:val="28"/>
        </w:rPr>
        <w:t>гипсокартоном</w:t>
      </w:r>
      <w:proofErr w:type="spellEnd"/>
      <w:r w:rsidRPr="00AD6698">
        <w:rPr>
          <w:rFonts w:ascii="Roboto" w:hAnsi="Roboto"/>
          <w:color w:val="333333"/>
          <w:sz w:val="28"/>
        </w:rPr>
        <w:t xml:space="preserve"> несложный. Достаточно аккуратно крепить его в УД и </w:t>
      </w:r>
      <w:proofErr w:type="spellStart"/>
      <w:r w:rsidRPr="00AD6698">
        <w:rPr>
          <w:rFonts w:ascii="Roboto" w:hAnsi="Roboto"/>
          <w:color w:val="333333"/>
          <w:sz w:val="28"/>
        </w:rPr>
        <w:t>СД-профилю</w:t>
      </w:r>
      <w:proofErr w:type="spellEnd"/>
      <w:r w:rsidRPr="00AD6698">
        <w:rPr>
          <w:rFonts w:ascii="Roboto" w:hAnsi="Roboto"/>
          <w:color w:val="333333"/>
          <w:sz w:val="28"/>
        </w:rPr>
        <w:t>. Стоит также не забыть крепить его к ребрам жесткости.</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lastRenderedPageBreak/>
        <w:t>Не стоит пугаться, если стыки листов не идеальные, их следует обработать при помощи штукатурки, все равно получить идеально ровные стыки практически нереально. Также обязательным является вывод проводов для точечных светильников.</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286250" cy="3219450"/>
            <wp:effectExtent l="19050" t="0" r="0" b="0"/>
            <wp:docPr id="32" name="Рисунок 32"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хнология монтажа многоуровневый потолок из гипсокартона монтаж"/>
                    <pic:cNvPicPr>
                      <a:picLocks noChangeAspect="1" noChangeArrowheads="1"/>
                    </pic:cNvPicPr>
                  </pic:nvPicPr>
                  <pic:blipFill>
                    <a:blip r:embed="rId32"/>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Важно также заранее спланировать всю схему потолка. Например, если посередине планируется крепление шара, то второй уровень будет крепиться в форме полумесяцев. Для этого, важно сделать разметку, чтобы сразу было понятно, что где будет располагаться. В некоторых случаях может понадобиться особая форма </w:t>
      </w:r>
      <w:proofErr w:type="spellStart"/>
      <w:r w:rsidRPr="00AD6698">
        <w:rPr>
          <w:rFonts w:ascii="Roboto" w:hAnsi="Roboto"/>
          <w:color w:val="333333"/>
          <w:sz w:val="28"/>
        </w:rPr>
        <w:t>гипсокартону</w:t>
      </w:r>
      <w:proofErr w:type="spellEnd"/>
      <w:r w:rsidRPr="00AD6698">
        <w:rPr>
          <w:rFonts w:ascii="Roboto" w:hAnsi="Roboto"/>
          <w:color w:val="333333"/>
          <w:sz w:val="28"/>
        </w:rPr>
        <w:t>, то есть для этого его можно намочить и согнуть в нужном направлении.</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После полной сборки потолка важно заняться штукатуркой, если вы не можете это делать самостоятельно, то лучше пригласить специалистов. Они помогут также подобрать необходимую краску для потолка. Важно, чтобы потолок идеально вписывался в общий интерьер. Потолок может получиться идеальным и неповторимым.</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0"/>
        </w:rPr>
      </w:pPr>
      <w:r w:rsidRPr="00AD6698">
        <w:rPr>
          <w:rFonts w:ascii="Roboto" w:hAnsi="Roboto"/>
          <w:color w:val="333333"/>
          <w:sz w:val="40"/>
        </w:rPr>
        <w:t xml:space="preserve">Создание двухуровневых потолков из </w:t>
      </w:r>
      <w:proofErr w:type="spellStart"/>
      <w:r w:rsidRPr="00AD6698">
        <w:rPr>
          <w:rFonts w:ascii="Roboto" w:hAnsi="Roboto"/>
          <w:color w:val="333333"/>
          <w:sz w:val="40"/>
        </w:rPr>
        <w:t>гипсокартона</w:t>
      </w:r>
      <w:proofErr w:type="spellEnd"/>
    </w:p>
    <w:p w:rsidR="004944A6" w:rsidRDefault="004944A6" w:rsidP="004944A6">
      <w:pPr>
        <w:pStyle w:val="a4"/>
        <w:spacing w:before="0" w:beforeAutospacing="0" w:after="375" w:afterAutospacing="0"/>
        <w:rPr>
          <w:rFonts w:ascii="Roboto" w:hAnsi="Roboto"/>
          <w:color w:val="333333"/>
        </w:rPr>
      </w:pPr>
      <w:r w:rsidRPr="00AD6698">
        <w:rPr>
          <w:rFonts w:ascii="Roboto" w:hAnsi="Roboto"/>
          <w:color w:val="333333"/>
          <w:sz w:val="28"/>
        </w:rPr>
        <w:t xml:space="preserve">Установка </w:t>
      </w:r>
      <w:proofErr w:type="spellStart"/>
      <w:r w:rsidRPr="00AD6698">
        <w:rPr>
          <w:rFonts w:ascii="Roboto" w:hAnsi="Roboto"/>
          <w:color w:val="333333"/>
          <w:sz w:val="28"/>
        </w:rPr>
        <w:t>двухуровнего</w:t>
      </w:r>
      <w:proofErr w:type="spellEnd"/>
      <w:r w:rsidRPr="00AD6698">
        <w:rPr>
          <w:rFonts w:ascii="Roboto" w:hAnsi="Roboto"/>
          <w:color w:val="333333"/>
          <w:sz w:val="28"/>
        </w:rPr>
        <w:t xml:space="preserve"> потолка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решает несколько проблем: интерьер комнаты не будет выглядеть скучно, можно обозначить различные зоны в комнате, если при монтаже второго уровня вы сделали ниши, туда можно спрятать светодиодную подсветку. Главный минус — подвесные потолки значительно уменьшают высоту потолка, однако при грамотной установки скрытого освещения это будет незаметно. Сегодня мы </w:t>
      </w:r>
      <w:r w:rsidRPr="00AD6698">
        <w:rPr>
          <w:rFonts w:ascii="Roboto" w:hAnsi="Roboto"/>
          <w:color w:val="333333"/>
          <w:sz w:val="28"/>
        </w:rPr>
        <w:lastRenderedPageBreak/>
        <w:t>постараемся рассказать вам о технологии создания многоуровневых конструкций.</w:t>
      </w:r>
      <w:r w:rsidRPr="00AD6698">
        <w:rPr>
          <w:rFonts w:ascii="Roboto" w:hAnsi="Roboto"/>
          <w:color w:val="333333"/>
          <w:sz w:val="28"/>
        </w:rPr>
        <w:br/>
      </w:r>
      <w:r>
        <w:rPr>
          <w:rFonts w:ascii="Roboto" w:hAnsi="Roboto"/>
          <w:noProof/>
          <w:color w:val="333333"/>
        </w:rPr>
        <w:drawing>
          <wp:inline distT="0" distB="0" distL="0" distR="0">
            <wp:extent cx="6667500" cy="5000625"/>
            <wp:effectExtent l="19050" t="0" r="0" b="0"/>
            <wp:docPr id="33" name="Рисунок 33"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хнология монтажа многоуровневый потолок из гипсокартона монтаж"/>
                    <pic:cNvPicPr>
                      <a:picLocks noChangeAspect="1" noChangeArrowheads="1"/>
                    </pic:cNvPicPr>
                  </pic:nvPicPr>
                  <pic:blipFill>
                    <a:blip r:embed="rId33"/>
                    <a:srcRect/>
                    <a:stretch>
                      <a:fillRect/>
                    </a:stretch>
                  </pic:blipFill>
                  <pic:spPr bwMode="auto">
                    <a:xfrm>
                      <a:off x="0" y="0"/>
                      <a:ext cx="6667500" cy="5000625"/>
                    </a:xfrm>
                    <a:prstGeom prst="rect">
                      <a:avLst/>
                    </a:prstGeom>
                    <a:noFill/>
                    <a:ln w="9525">
                      <a:noFill/>
                      <a:miter lim="800000"/>
                      <a:headEnd/>
                      <a:tailEnd/>
                    </a:ln>
                  </pic:spPr>
                </pic:pic>
              </a:graphicData>
            </a:graphic>
          </wp:inline>
        </w:drawing>
      </w: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Монтаж первого уровня</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Первым делом создаем и обшиваем первый уровень каркаса. Монтаж начинается с разметки потолка и крепления направляющих. Помните, что от качества разметки зависит не только первый, но и второй уровень потолка, поэтому подойдите к этой операции ответственно. При креплении направляющих используйте уплотнительную ленту, что поможет усилить звукоизоляцию. Для монтажа каркаса следует использовать анкеры, а на местах будущих стыков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не забудьте закрепить перемычки. Перед креплением листов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не забудьте снять с них фаски, что поможет при последующей заделке швов. Листы прикручиваются </w:t>
      </w:r>
      <w:proofErr w:type="spellStart"/>
      <w:r w:rsidRPr="00AD6698">
        <w:rPr>
          <w:rFonts w:ascii="Roboto" w:hAnsi="Roboto"/>
          <w:color w:val="333333"/>
          <w:sz w:val="28"/>
        </w:rPr>
        <w:t>саморезами</w:t>
      </w:r>
      <w:proofErr w:type="spellEnd"/>
      <w:r w:rsidRPr="00AD6698">
        <w:rPr>
          <w:rFonts w:ascii="Roboto" w:hAnsi="Roboto"/>
          <w:color w:val="333333"/>
          <w:sz w:val="28"/>
        </w:rPr>
        <w:t xml:space="preserve">, после чего стыки и неровности шпаклюются. Более подробно с фото это описано в статье про одноуровневые подвесные потолки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После готовности первого уровня, можно приступать к монтажу второго.</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lastRenderedPageBreak/>
        <w:t>Как обычно, при создании гипсокартонной конструкции начинают с монтажа каркаса.</w:t>
      </w:r>
    </w:p>
    <w:p w:rsidR="004944A6" w:rsidRDefault="004944A6" w:rsidP="004944A6">
      <w:pPr>
        <w:pStyle w:val="3"/>
        <w:spacing w:before="360" w:beforeAutospacing="0" w:after="120" w:afterAutospacing="0"/>
        <w:rPr>
          <w:rFonts w:ascii="Roboto" w:hAnsi="Roboto"/>
          <w:color w:val="333333"/>
          <w:sz w:val="31"/>
          <w:szCs w:val="31"/>
        </w:rPr>
      </w:pPr>
      <w:r>
        <w:rPr>
          <w:rFonts w:ascii="Roboto" w:hAnsi="Roboto"/>
          <w:color w:val="333333"/>
          <w:sz w:val="31"/>
          <w:szCs w:val="31"/>
        </w:rPr>
        <w:t>Создание каркаса</w:t>
      </w:r>
    </w:p>
    <w:p w:rsidR="004944A6" w:rsidRPr="00AD6698" w:rsidRDefault="004944A6" w:rsidP="004944A6">
      <w:pPr>
        <w:pStyle w:val="a4"/>
        <w:spacing w:before="0" w:beforeAutospacing="0" w:after="375" w:afterAutospacing="0"/>
        <w:rPr>
          <w:rFonts w:ascii="Roboto" w:hAnsi="Roboto"/>
          <w:color w:val="333333"/>
          <w:sz w:val="30"/>
        </w:rPr>
      </w:pPr>
      <w:r>
        <w:rPr>
          <w:rFonts w:ascii="Roboto" w:hAnsi="Roboto"/>
          <w:noProof/>
          <w:color w:val="333333"/>
        </w:rPr>
        <w:drawing>
          <wp:inline distT="0" distB="0" distL="0" distR="0">
            <wp:extent cx="5715000" cy="4286250"/>
            <wp:effectExtent l="19050" t="0" r="0" b="0"/>
            <wp:docPr id="34" name="Рисунок 34"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ехнология монтажа многоуровневый потолок из гипсокартона монтаж"/>
                    <pic:cNvPicPr>
                      <a:picLocks noChangeAspect="1" noChangeArrowheads="1"/>
                    </pic:cNvPicPr>
                  </pic:nvPicPr>
                  <pic:blipFill>
                    <a:blip r:embed="rId34"/>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AD6698">
        <w:rPr>
          <w:rFonts w:ascii="Roboto" w:hAnsi="Roboto"/>
          <w:color w:val="333333"/>
          <w:sz w:val="30"/>
        </w:rPr>
        <w:t>Схема крепления люстры на подвесной потолок</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2"/>
        </w:rPr>
      </w:pPr>
      <w:r w:rsidRPr="00AD6698">
        <w:rPr>
          <w:rFonts w:ascii="Roboto" w:hAnsi="Roboto"/>
          <w:color w:val="333333"/>
          <w:sz w:val="42"/>
        </w:rPr>
        <w:t xml:space="preserve">Обшивка </w:t>
      </w:r>
      <w:proofErr w:type="spellStart"/>
      <w:r w:rsidRPr="00AD6698">
        <w:rPr>
          <w:rFonts w:ascii="Roboto" w:hAnsi="Roboto"/>
          <w:color w:val="333333"/>
          <w:sz w:val="42"/>
        </w:rPr>
        <w:t>гипсокартоном</w:t>
      </w:r>
      <w:proofErr w:type="spellEnd"/>
    </w:p>
    <w:p w:rsidR="004944A6" w:rsidRPr="00AD6698" w:rsidRDefault="004944A6" w:rsidP="004944A6">
      <w:pPr>
        <w:numPr>
          <w:ilvl w:val="0"/>
          <w:numId w:val="34"/>
        </w:numPr>
        <w:spacing w:before="168" w:after="168" w:line="240" w:lineRule="auto"/>
        <w:ind w:left="240"/>
        <w:rPr>
          <w:rFonts w:ascii="Roboto" w:hAnsi="Roboto"/>
          <w:color w:val="333333"/>
          <w:sz w:val="28"/>
        </w:rPr>
      </w:pPr>
      <w:r w:rsidRPr="00AD6698">
        <w:rPr>
          <w:rFonts w:ascii="Roboto" w:hAnsi="Roboto"/>
          <w:color w:val="333333"/>
          <w:sz w:val="28"/>
        </w:rPr>
        <w:t xml:space="preserve">Рекомендуется крепить листы </w:t>
      </w:r>
      <w:proofErr w:type="spellStart"/>
      <w:r w:rsidRPr="00AD6698">
        <w:rPr>
          <w:rFonts w:ascii="Roboto" w:hAnsi="Roboto"/>
          <w:color w:val="333333"/>
          <w:sz w:val="28"/>
        </w:rPr>
        <w:t>вразбежку</w:t>
      </w:r>
      <w:proofErr w:type="spellEnd"/>
      <w:r w:rsidRPr="00AD6698">
        <w:rPr>
          <w:rFonts w:ascii="Roboto" w:hAnsi="Roboto"/>
          <w:color w:val="333333"/>
          <w:sz w:val="28"/>
        </w:rPr>
        <w:t>. Первый ряд начинают крепить с целого листа с одной стороны, следующий также с целого, но с противоположной стороны каркаса.</w:t>
      </w:r>
      <w:r w:rsidRPr="00AD6698">
        <w:rPr>
          <w:rFonts w:ascii="Roboto" w:hAnsi="Roboto"/>
          <w:noProof/>
          <w:color w:val="333333"/>
          <w:sz w:val="28"/>
        </w:rPr>
        <w:drawing>
          <wp:inline distT="0" distB="0" distL="0" distR="0">
            <wp:extent cx="2667000" cy="2000250"/>
            <wp:effectExtent l="19050" t="0" r="0" b="0"/>
            <wp:docPr id="35" name="Рисунок 35"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хнология монтажа многоуровневый потолок из гипсокартона монтаж"/>
                    <pic:cNvPicPr>
                      <a:picLocks noChangeAspect="1" noChangeArrowheads="1"/>
                    </pic:cNvPicPr>
                  </pic:nvPicPr>
                  <pic:blipFill>
                    <a:blip r:embed="rId35"/>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sidRPr="00AD6698">
        <w:rPr>
          <w:rFonts w:ascii="Roboto" w:hAnsi="Roboto"/>
          <w:color w:val="333333"/>
          <w:sz w:val="28"/>
        </w:rPr>
        <w:t>Разметка полукруга на потолке</w:t>
      </w:r>
    </w:p>
    <w:p w:rsidR="004944A6" w:rsidRPr="00AD6698" w:rsidRDefault="004944A6" w:rsidP="004944A6">
      <w:pPr>
        <w:numPr>
          <w:ilvl w:val="0"/>
          <w:numId w:val="34"/>
        </w:numPr>
        <w:spacing w:before="168" w:after="168" w:line="240" w:lineRule="auto"/>
        <w:ind w:left="240"/>
        <w:rPr>
          <w:rFonts w:ascii="Roboto" w:hAnsi="Roboto"/>
          <w:color w:val="333333"/>
          <w:sz w:val="28"/>
        </w:rPr>
      </w:pPr>
      <w:r w:rsidRPr="00AD6698">
        <w:rPr>
          <w:rFonts w:ascii="Roboto" w:hAnsi="Roboto"/>
          <w:color w:val="333333"/>
          <w:sz w:val="28"/>
        </w:rPr>
        <w:t>Для крепления ГКЛ используют дюбели длиной 25 мм.</w:t>
      </w:r>
    </w:p>
    <w:p w:rsidR="004944A6" w:rsidRPr="00AD6698" w:rsidRDefault="004944A6" w:rsidP="004944A6">
      <w:pPr>
        <w:numPr>
          <w:ilvl w:val="0"/>
          <w:numId w:val="34"/>
        </w:numPr>
        <w:spacing w:before="168" w:after="168" w:line="240" w:lineRule="auto"/>
        <w:ind w:left="240"/>
        <w:rPr>
          <w:rFonts w:ascii="Roboto" w:hAnsi="Roboto"/>
          <w:color w:val="333333"/>
          <w:sz w:val="28"/>
        </w:rPr>
      </w:pPr>
      <w:r w:rsidRPr="00AD6698">
        <w:rPr>
          <w:rFonts w:ascii="Roboto" w:hAnsi="Roboto"/>
          <w:color w:val="333333"/>
          <w:sz w:val="28"/>
        </w:rPr>
        <w:lastRenderedPageBreak/>
        <w:t>Перед обшивкой каркаса на профилях отметьте места, где будет проходить 2 ярус потолка. Это делается для того, чтобы не обшивать лишнюю площадь, которая будет скрыта. К полученной линии прибавьте еще припуск 10 см, чтобы не было видно каркаса.</w:t>
      </w:r>
    </w:p>
    <w:p w:rsidR="004944A6" w:rsidRPr="00AD6698" w:rsidRDefault="004944A6" w:rsidP="004944A6">
      <w:pPr>
        <w:numPr>
          <w:ilvl w:val="0"/>
          <w:numId w:val="34"/>
        </w:numPr>
        <w:spacing w:before="168" w:after="168" w:line="240" w:lineRule="auto"/>
        <w:ind w:left="240"/>
        <w:rPr>
          <w:rFonts w:ascii="Roboto" w:hAnsi="Roboto"/>
          <w:color w:val="333333"/>
          <w:sz w:val="28"/>
        </w:rPr>
      </w:pPr>
      <w:r w:rsidRPr="00AD6698">
        <w:rPr>
          <w:rFonts w:ascii="Roboto" w:hAnsi="Roboto"/>
          <w:color w:val="333333"/>
          <w:sz w:val="28"/>
        </w:rPr>
        <w:t xml:space="preserve">Если вы решили сделать второй уровень полукруглым, вкрутите </w:t>
      </w:r>
      <w:proofErr w:type="spellStart"/>
      <w:r w:rsidRPr="00AD6698">
        <w:rPr>
          <w:rFonts w:ascii="Roboto" w:hAnsi="Roboto"/>
          <w:color w:val="333333"/>
          <w:sz w:val="28"/>
        </w:rPr>
        <w:t>шуруповертом</w:t>
      </w:r>
      <w:proofErr w:type="spellEnd"/>
      <w:r w:rsidR="00226CBC">
        <w:rPr>
          <w:rFonts w:ascii="Roboto" w:hAnsi="Roboto"/>
          <w:color w:val="333333"/>
          <w:sz w:val="28"/>
        </w:rPr>
        <w:t xml:space="preserve"> </w:t>
      </w:r>
      <w:r w:rsidRPr="00AD6698">
        <w:rPr>
          <w:rFonts w:ascii="Roboto" w:hAnsi="Roboto"/>
          <w:color w:val="333333"/>
          <w:sz w:val="28"/>
        </w:rPr>
        <w:t xml:space="preserve"> </w:t>
      </w:r>
      <w:proofErr w:type="spellStart"/>
      <w:r w:rsidRPr="00AD6698">
        <w:rPr>
          <w:rFonts w:ascii="Roboto" w:hAnsi="Roboto"/>
          <w:color w:val="333333"/>
          <w:sz w:val="28"/>
        </w:rPr>
        <w:t>саморез</w:t>
      </w:r>
      <w:proofErr w:type="spellEnd"/>
      <w:r w:rsidRPr="00AD6698">
        <w:rPr>
          <w:rFonts w:ascii="Roboto" w:hAnsi="Roboto"/>
          <w:color w:val="333333"/>
          <w:sz w:val="28"/>
        </w:rPr>
        <w:t xml:space="preserve"> в профиль и примотайте к нему нить или проволоку. Отмерьте нужный радиус и начертите круглую линию. В качестве циркуля подойдет натянутая проволока.</w:t>
      </w:r>
    </w:p>
    <w:p w:rsidR="004944A6" w:rsidRPr="00AD6698" w:rsidRDefault="004944A6" w:rsidP="004944A6">
      <w:pPr>
        <w:numPr>
          <w:ilvl w:val="0"/>
          <w:numId w:val="34"/>
        </w:numPr>
        <w:spacing w:before="168" w:after="168" w:line="240" w:lineRule="auto"/>
        <w:ind w:left="240"/>
        <w:rPr>
          <w:rFonts w:ascii="Roboto" w:hAnsi="Roboto"/>
          <w:color w:val="333333"/>
          <w:sz w:val="28"/>
        </w:rPr>
      </w:pPr>
      <w:r w:rsidRPr="00AD6698">
        <w:rPr>
          <w:rFonts w:ascii="Roboto" w:hAnsi="Roboto"/>
          <w:color w:val="333333"/>
          <w:sz w:val="28"/>
        </w:rPr>
        <w:t xml:space="preserve">Затем, увеличив радиус на 5 сантиметров, начертите еще одну линию, чтобы по ней отрезать </w:t>
      </w:r>
      <w:proofErr w:type="spellStart"/>
      <w:r w:rsidRPr="00AD6698">
        <w:rPr>
          <w:rFonts w:ascii="Roboto" w:hAnsi="Roboto"/>
          <w:color w:val="333333"/>
          <w:sz w:val="28"/>
        </w:rPr>
        <w:t>гипсокартон</w:t>
      </w:r>
      <w:proofErr w:type="spellEnd"/>
      <w:r w:rsidRPr="00AD6698">
        <w:rPr>
          <w:rFonts w:ascii="Roboto" w:hAnsi="Roboto"/>
          <w:color w:val="333333"/>
          <w:sz w:val="28"/>
        </w:rPr>
        <w:t>. Это позволит закрепить закладочный профиль точно по радиусу второго уровня потолка.</w:t>
      </w: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Создание второго уровня</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2667000" cy="2000250"/>
            <wp:effectExtent l="19050" t="0" r="0" b="0"/>
            <wp:docPr id="36" name="Рисунок 36"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ехнология монтажа многоуровневый потолок из гипсокартона монтаж"/>
                    <pic:cNvPicPr>
                      <a:picLocks noChangeAspect="1" noChangeArrowheads="1"/>
                    </pic:cNvPicPr>
                  </pic:nvPicPr>
                  <pic:blipFill>
                    <a:blip r:embed="rId36"/>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4944A6" w:rsidRPr="00AD6698" w:rsidRDefault="004944A6" w:rsidP="004944A6">
      <w:pPr>
        <w:spacing w:before="408" w:after="432"/>
        <w:ind w:left="240"/>
        <w:rPr>
          <w:rFonts w:ascii="Roboto" w:hAnsi="Roboto"/>
          <w:color w:val="333333"/>
          <w:sz w:val="28"/>
        </w:rPr>
      </w:pPr>
      <w:r w:rsidRPr="00AD6698">
        <w:rPr>
          <w:rFonts w:ascii="Roboto" w:hAnsi="Roboto"/>
          <w:color w:val="333333"/>
          <w:sz w:val="28"/>
        </w:rPr>
        <w:t xml:space="preserve">Закладной профиль нужен для надежного крепления каркаса второго уровня к первому. Подготовьте перфорированный CD профиль и закрепите его к направляющим по нужному радиусу с помощью </w:t>
      </w:r>
      <w:proofErr w:type="spellStart"/>
      <w:r w:rsidRPr="00AD6698">
        <w:rPr>
          <w:rFonts w:ascii="Roboto" w:hAnsi="Roboto"/>
          <w:color w:val="333333"/>
          <w:sz w:val="28"/>
        </w:rPr>
        <w:t>саморезов</w:t>
      </w:r>
      <w:proofErr w:type="spellEnd"/>
      <w:r w:rsidRPr="00AD6698">
        <w:rPr>
          <w:rFonts w:ascii="Roboto" w:hAnsi="Roboto"/>
          <w:color w:val="333333"/>
          <w:sz w:val="28"/>
        </w:rPr>
        <w:t>. Обратите внимание, что крепление нужно производить в профиль, а не в ГКЛ.</w:t>
      </w:r>
    </w:p>
    <w:p w:rsidR="004944A6" w:rsidRPr="00AD6698" w:rsidRDefault="004944A6" w:rsidP="004944A6">
      <w:pPr>
        <w:pStyle w:val="a4"/>
        <w:shd w:val="clear" w:color="auto" w:fill="F5F4F1"/>
        <w:spacing w:before="180" w:beforeAutospacing="0" w:after="180" w:afterAutospacing="0"/>
        <w:rPr>
          <w:rFonts w:ascii="Roboto" w:hAnsi="Roboto"/>
          <w:color w:val="333333"/>
          <w:sz w:val="30"/>
        </w:rPr>
      </w:pPr>
      <w:r w:rsidRPr="00AD6698">
        <w:rPr>
          <w:rFonts w:ascii="Roboto" w:hAnsi="Roboto"/>
          <w:color w:val="333333"/>
          <w:sz w:val="30"/>
        </w:rPr>
        <w:t>Если у вас нет перфорированного профиля, который способен изгибаться, можно сделать его самостоятельно. Для этого нарежьте боковые стенки профиля через каждые 5 см ножницами по металлу, так, чтобы он свободно изгибался.</w:t>
      </w:r>
    </w:p>
    <w:p w:rsidR="004944A6" w:rsidRDefault="004944A6" w:rsidP="004944A6">
      <w:pPr>
        <w:pStyle w:val="a4"/>
        <w:spacing w:before="0" w:beforeAutospacing="0" w:after="375" w:afterAutospacing="0"/>
        <w:rPr>
          <w:rFonts w:ascii="Roboto" w:hAnsi="Roboto"/>
          <w:color w:val="333333"/>
        </w:rPr>
      </w:pPr>
      <w:r>
        <w:rPr>
          <w:rFonts w:ascii="Roboto" w:hAnsi="Roboto"/>
          <w:noProof/>
          <w:color w:val="333333"/>
        </w:rPr>
        <w:drawing>
          <wp:inline distT="0" distB="0" distL="0" distR="0">
            <wp:extent cx="4476750" cy="1638300"/>
            <wp:effectExtent l="19050" t="0" r="0" b="0"/>
            <wp:docPr id="13" name="Рисунок 37" descr="Технология монтажа многоуровневый потолок из гипсокартона 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ехнология монтажа многоуровневый потолок из гипсокартона монтаж"/>
                    <pic:cNvPicPr>
                      <a:picLocks noChangeAspect="1" noChangeArrowheads="1"/>
                    </pic:cNvPicPr>
                  </pic:nvPicPr>
                  <pic:blipFill>
                    <a:blip r:embed="rId37"/>
                    <a:srcRect/>
                    <a:stretch>
                      <a:fillRect/>
                    </a:stretch>
                  </pic:blipFill>
                  <pic:spPr bwMode="auto">
                    <a:xfrm>
                      <a:off x="0" y="0"/>
                      <a:ext cx="4476750" cy="1638300"/>
                    </a:xfrm>
                    <a:prstGeom prst="rect">
                      <a:avLst/>
                    </a:prstGeom>
                    <a:noFill/>
                    <a:ln w="9525">
                      <a:noFill/>
                      <a:miter lim="800000"/>
                      <a:headEnd/>
                      <a:tailEnd/>
                    </a:ln>
                  </pic:spPr>
                </pic:pic>
              </a:graphicData>
            </a:graphic>
          </wp:inline>
        </w:drawing>
      </w:r>
    </w:p>
    <w:p w:rsidR="004944A6" w:rsidRPr="00AD6698" w:rsidRDefault="004944A6" w:rsidP="004944A6">
      <w:pPr>
        <w:rPr>
          <w:rFonts w:ascii="Roboto" w:hAnsi="Roboto"/>
          <w:color w:val="333333"/>
          <w:sz w:val="28"/>
        </w:rPr>
      </w:pPr>
      <w:r w:rsidRPr="00AD6698">
        <w:rPr>
          <w:rFonts w:ascii="Roboto" w:hAnsi="Symbol"/>
          <w:color w:val="333333"/>
          <w:sz w:val="28"/>
        </w:rPr>
        <w:lastRenderedPageBreak/>
        <w:t></w:t>
      </w:r>
      <w:r w:rsidRPr="00AD6698">
        <w:rPr>
          <w:rFonts w:ascii="Roboto" w:hAnsi="Roboto"/>
          <w:color w:val="333333"/>
          <w:sz w:val="28"/>
        </w:rPr>
        <w:t xml:space="preserve">  На нижний ярус прикрутите UD профиль вдоль окружности, как показано на фото. К нему будет крепиться полоска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которая скроет профили. Чтобы согнуть ее, проделайте отверстия в поверхности, и обильно смочите водой. За час полоска примет нужную форму, и ее можно будет закрепить на </w:t>
      </w:r>
      <w:proofErr w:type="spellStart"/>
      <w:r w:rsidRPr="00AD6698">
        <w:rPr>
          <w:rFonts w:ascii="Roboto" w:hAnsi="Roboto"/>
          <w:color w:val="333333"/>
          <w:sz w:val="28"/>
        </w:rPr>
        <w:t>саморезы</w:t>
      </w:r>
      <w:proofErr w:type="spellEnd"/>
      <w:r w:rsidRPr="00AD6698">
        <w:rPr>
          <w:rFonts w:ascii="Roboto" w:hAnsi="Roboto"/>
          <w:color w:val="333333"/>
          <w:sz w:val="28"/>
        </w:rPr>
        <w:t>.</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Так создаются двухуровневые потолки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Остается только зашпаклевать швы и покрасить поверхность. Для защиты швов от трещин используйте стеклохолст «паутинка», особенно в новостройках.</w:t>
      </w:r>
      <w:r w:rsidRPr="00AD6698">
        <w:rPr>
          <w:rFonts w:ascii="Roboto" w:hAnsi="Roboto"/>
          <w:color w:val="333333"/>
          <w:sz w:val="30"/>
        </w:rPr>
        <w:br/>
        <w:t>Если у вас еще остались вопросы, рекомендуем посмотреть видео, в котором дана подробная инструкция, как правильно сделать двухуровневый потолок:</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Основные виды профилей для </w:t>
      </w:r>
      <w:proofErr w:type="spellStart"/>
      <w:r w:rsidRPr="00AD6698">
        <w:rPr>
          <w:rFonts w:ascii="Roboto" w:hAnsi="Roboto"/>
          <w:color w:val="333333"/>
          <w:sz w:val="30"/>
        </w:rPr>
        <w:t>гипсокартона</w:t>
      </w:r>
      <w:proofErr w:type="spellEnd"/>
      <w:r w:rsidRPr="00AD6698">
        <w:rPr>
          <w:rFonts w:ascii="Roboto" w:hAnsi="Roboto"/>
          <w:color w:val="333333"/>
          <w:sz w:val="30"/>
        </w:rPr>
        <w:t>: арочные, направляющие, потолочные. Виды креплений для профилей. Как выбрать качественный профиль.</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Технология монтажа двухуровневых натяжных потолков своими руками гарпунным способом. Как быстро сделать красивый многоуровневый потолок, со встроенными светильниками и люстрой.</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Как сделать потолок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xml:space="preserve"> с подсветкой своими руками. Монтаж короба в потолке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подключение светодиодной подсветки. Монтаж LED-ленты, последовательное и параллельное подключение.</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Сегодня многоуровневые потолки уже давно не роскошь, но для многих они, почему-то, до сих пор остаются мечтой. Они дают возможность каждому сделать свой уголок уютным, оригинальным стильным, одним словом, любимым. Монтаж многоуровневых потолков своими руками – </w:t>
      </w:r>
      <w:proofErr w:type="gramStart"/>
      <w:r w:rsidRPr="00AD6698">
        <w:rPr>
          <w:rFonts w:ascii="Roboto" w:hAnsi="Roboto"/>
          <w:color w:val="333333"/>
          <w:sz w:val="30"/>
        </w:rPr>
        <w:t>конечно</w:t>
      </w:r>
      <w:proofErr w:type="gramEnd"/>
      <w:r w:rsidRPr="00AD6698">
        <w:rPr>
          <w:rFonts w:ascii="Roboto" w:hAnsi="Roboto"/>
          <w:color w:val="333333"/>
          <w:sz w:val="30"/>
        </w:rPr>
        <w:t xml:space="preserve"> не самая простая задача, но вполне посильная. Каркас представляет собой холодногнутые оцинкованные металлические профиля не менее 0,5-0,8 мм.</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В устройстве многоуровневых потолков именно конструкция каркаса определяет ровность и прочность поверхности! Обязательно надо пользоваться строительным уровнем при монтаже направляющих. Бетонные перекрытия в старых квартирах коварны.</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lastRenderedPageBreak/>
        <w:t>Часто бывает, что бур, пройдя чуть менее сантиметра, проваливается в пустоту. </w:t>
      </w:r>
      <w:r w:rsidRPr="00AD6698">
        <w:rPr>
          <w:rStyle w:val="a7"/>
          <w:rFonts w:ascii="Roboto" w:hAnsi="Roboto"/>
          <w:color w:val="333333"/>
          <w:sz w:val="30"/>
        </w:rPr>
        <w:t>Бороться с такими сюрпризами можно разными способами:</w:t>
      </w:r>
      <w:r w:rsidRPr="00AD6698">
        <w:rPr>
          <w:rFonts w:ascii="Roboto" w:hAnsi="Roboto"/>
          <w:color w:val="333333"/>
          <w:sz w:val="30"/>
        </w:rPr>
        <w:t> Далее нужно разметить места установки потолочных профилей. Поставьте отметки прямо на стене, сразу под линией крепления направляющего профиля. Они должны быть видны даже после установки листов ГКЛ.</w:t>
      </w:r>
    </w:p>
    <w:p w:rsidR="004944A6"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Нанесите штрихи с шагом 50 см для установки длинных потолочных профилей, с шагом 60 см – для перемычек.</w:t>
      </w:r>
    </w:p>
    <w:p w:rsidR="0075404C" w:rsidRPr="00775420" w:rsidRDefault="0075404C" w:rsidP="004944A6">
      <w:pPr>
        <w:pStyle w:val="a4"/>
        <w:spacing w:before="0" w:beforeAutospacing="0" w:after="375" w:afterAutospacing="0"/>
        <w:rPr>
          <w:rFonts w:ascii="Roboto" w:hAnsi="Roboto"/>
          <w:b/>
          <w:i/>
          <w:color w:val="333333"/>
          <w:sz w:val="36"/>
        </w:rPr>
      </w:pPr>
      <w:r w:rsidRPr="00775420">
        <w:rPr>
          <w:rFonts w:ascii="Roboto" w:hAnsi="Roboto"/>
          <w:b/>
          <w:i/>
          <w:color w:val="333333"/>
          <w:sz w:val="36"/>
        </w:rPr>
        <w:t>Техника безопасности:</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защитить глаза и легкие от гипсовой пыли при помощи респиратора, строительных очков;</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обеспечить хорошую вентиляцию в комнате;</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использовать все инструменты только по их прямому назначению;</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обесточить помещение;</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проследить за устойчивостью стремянок, лестниц;</w:t>
      </w:r>
    </w:p>
    <w:p w:rsidR="004944A6" w:rsidRPr="00AD6698" w:rsidRDefault="004944A6" w:rsidP="004944A6">
      <w:pPr>
        <w:numPr>
          <w:ilvl w:val="0"/>
          <w:numId w:val="35"/>
        </w:numPr>
        <w:spacing w:before="168" w:after="168" w:line="240" w:lineRule="auto"/>
        <w:ind w:left="240"/>
        <w:rPr>
          <w:rFonts w:ascii="Roboto" w:hAnsi="Roboto"/>
          <w:color w:val="333333"/>
          <w:sz w:val="28"/>
        </w:rPr>
      </w:pPr>
      <w:r w:rsidRPr="00AD6698">
        <w:rPr>
          <w:rFonts w:ascii="Roboto" w:hAnsi="Roboto"/>
          <w:color w:val="333333"/>
          <w:sz w:val="28"/>
        </w:rPr>
        <w:t>время от времени убирать накопившийся строительный мусор и пыль.</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При создании гипсокартонных конструкций рекомендуемая влажность воздуха в помещении не должна превышать 70%, иначе материал будет портиться.</w:t>
      </w:r>
    </w:p>
    <w:p w:rsidR="004944A6" w:rsidRPr="00AD6698" w:rsidRDefault="004944A6" w:rsidP="004944A6">
      <w:pPr>
        <w:pStyle w:val="2"/>
        <w:pBdr>
          <w:bottom w:val="single" w:sz="18" w:space="4" w:color="0274BE"/>
        </w:pBdr>
        <w:spacing w:before="360" w:beforeAutospacing="0" w:after="120" w:afterAutospacing="0"/>
        <w:rPr>
          <w:rFonts w:ascii="Roboto" w:hAnsi="Roboto"/>
          <w:color w:val="333333"/>
          <w:sz w:val="42"/>
        </w:rPr>
      </w:pPr>
      <w:r w:rsidRPr="00AD6698">
        <w:rPr>
          <w:rFonts w:ascii="Roboto" w:hAnsi="Roboto"/>
          <w:color w:val="333333"/>
          <w:sz w:val="42"/>
        </w:rPr>
        <w:t xml:space="preserve">Технология монтажа потолка из </w:t>
      </w:r>
      <w:proofErr w:type="spellStart"/>
      <w:r w:rsidRPr="00AD6698">
        <w:rPr>
          <w:rFonts w:ascii="Roboto" w:hAnsi="Roboto"/>
          <w:color w:val="333333"/>
          <w:sz w:val="42"/>
        </w:rPr>
        <w:t>гипсокартона</w:t>
      </w:r>
      <w:proofErr w:type="spellEnd"/>
      <w:r w:rsidRPr="00AD6698">
        <w:rPr>
          <w:rFonts w:ascii="Roboto" w:hAnsi="Roboto"/>
          <w:color w:val="333333"/>
          <w:sz w:val="42"/>
        </w:rPr>
        <w:t xml:space="preserve"> от простого к </w:t>
      </w:r>
      <w:proofErr w:type="gramStart"/>
      <w:r w:rsidRPr="00AD6698">
        <w:rPr>
          <w:rFonts w:ascii="Roboto" w:hAnsi="Roboto"/>
          <w:color w:val="333333"/>
          <w:sz w:val="42"/>
        </w:rPr>
        <w:t>сложному</w:t>
      </w:r>
      <w:proofErr w:type="gramEnd"/>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Следующий этап монтажа потолка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xml:space="preserve"> предусматривает обшивку всего периметра комнаты направляющими профилями (</w:t>
      </w:r>
      <w:proofErr w:type="gramStart"/>
      <w:r w:rsidRPr="00AD6698">
        <w:rPr>
          <w:rFonts w:ascii="Roboto" w:hAnsi="Roboto"/>
          <w:color w:val="333333"/>
          <w:sz w:val="30"/>
        </w:rPr>
        <w:t>ПН</w:t>
      </w:r>
      <w:proofErr w:type="gramEnd"/>
      <w:r w:rsidRPr="00AD6698">
        <w:rPr>
          <w:rFonts w:ascii="Roboto" w:hAnsi="Roboto"/>
          <w:color w:val="333333"/>
          <w:sz w:val="30"/>
        </w:rPr>
        <w:t xml:space="preserve">). Размер такого профиля – 2,7 </w:t>
      </w:r>
      <w:proofErr w:type="spellStart"/>
      <w:r w:rsidRPr="00AD6698">
        <w:rPr>
          <w:rFonts w:ascii="Roboto" w:hAnsi="Roboto"/>
          <w:color w:val="333333"/>
          <w:sz w:val="30"/>
        </w:rPr>
        <w:t>х</w:t>
      </w:r>
      <w:proofErr w:type="spellEnd"/>
      <w:r w:rsidRPr="00AD6698">
        <w:rPr>
          <w:rFonts w:ascii="Roboto" w:hAnsi="Roboto"/>
          <w:color w:val="333333"/>
          <w:sz w:val="30"/>
        </w:rPr>
        <w:t xml:space="preserve"> 2,7 см. Конечно, в этом процессе существую свои </w:t>
      </w:r>
      <w:proofErr w:type="spellStart"/>
      <w:r w:rsidRPr="00AD6698">
        <w:rPr>
          <w:rFonts w:ascii="Roboto" w:hAnsi="Roboto"/>
          <w:color w:val="333333"/>
          <w:sz w:val="30"/>
        </w:rPr>
        <w:t>особенности</w:t>
      </w:r>
      <w:proofErr w:type="gramStart"/>
      <w:r w:rsidRPr="00AD6698">
        <w:rPr>
          <w:rFonts w:ascii="Roboto" w:hAnsi="Roboto"/>
          <w:color w:val="333333"/>
          <w:sz w:val="30"/>
        </w:rPr>
        <w:t>:</w:t>
      </w:r>
      <w:r w:rsidRPr="00AD6698">
        <w:rPr>
          <w:rStyle w:val="a7"/>
          <w:rFonts w:ascii="Roboto" w:hAnsi="Roboto"/>
          <w:color w:val="333333"/>
          <w:sz w:val="30"/>
        </w:rPr>
        <w:t>Р</w:t>
      </w:r>
      <w:proofErr w:type="gramEnd"/>
      <w:r w:rsidRPr="00AD6698">
        <w:rPr>
          <w:rStyle w:val="a7"/>
          <w:rFonts w:ascii="Roboto" w:hAnsi="Roboto"/>
          <w:color w:val="333333"/>
          <w:sz w:val="30"/>
        </w:rPr>
        <w:t>екомендация</w:t>
      </w:r>
      <w:proofErr w:type="spellEnd"/>
      <w:r w:rsidRPr="00AD6698">
        <w:rPr>
          <w:rStyle w:val="a7"/>
          <w:rFonts w:ascii="Roboto" w:hAnsi="Roboto"/>
          <w:color w:val="333333"/>
          <w:sz w:val="30"/>
        </w:rPr>
        <w:t>!</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 xml:space="preserve">Для соблюдения правил монтажа потолков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установку ПП следует контролировать с помощью уровня на протяжении всех проводимых работ.</w:t>
      </w:r>
      <w:r w:rsidR="0075404C">
        <w:rPr>
          <w:rFonts w:ascii="Roboto" w:hAnsi="Roboto"/>
          <w:color w:val="333333"/>
          <w:sz w:val="30"/>
        </w:rPr>
        <w:t xml:space="preserve"> </w:t>
      </w:r>
      <w:r w:rsidRPr="00AD6698">
        <w:rPr>
          <w:rFonts w:ascii="Roboto" w:hAnsi="Roboto"/>
          <w:color w:val="333333"/>
          <w:sz w:val="30"/>
        </w:rPr>
        <w:t xml:space="preserve">Наиболее рациональным решением, станет монтаж самых длинных профилей параллельно стенке с окном. Таким </w:t>
      </w:r>
      <w:proofErr w:type="gramStart"/>
      <w:r w:rsidRPr="00AD6698">
        <w:rPr>
          <w:rFonts w:ascii="Roboto" w:hAnsi="Roboto"/>
          <w:color w:val="333333"/>
          <w:sz w:val="30"/>
        </w:rPr>
        <w:t>образом</w:t>
      </w:r>
      <w:proofErr w:type="gramEnd"/>
      <w:r w:rsidRPr="00AD6698">
        <w:rPr>
          <w:rFonts w:ascii="Roboto" w:hAnsi="Roboto"/>
          <w:color w:val="333333"/>
          <w:sz w:val="30"/>
        </w:rPr>
        <w:t xml:space="preserve"> можно отвлечь внимание от мелких дефектов на месте соединения листов </w:t>
      </w:r>
      <w:proofErr w:type="spellStart"/>
      <w:r w:rsidRPr="00AD6698">
        <w:rPr>
          <w:rFonts w:ascii="Roboto" w:hAnsi="Roboto"/>
          <w:color w:val="333333"/>
          <w:sz w:val="30"/>
        </w:rPr>
        <w:t>гипсокартона</w:t>
      </w:r>
      <w:proofErr w:type="spellEnd"/>
      <w:r w:rsidRPr="00AD6698">
        <w:rPr>
          <w:rFonts w:ascii="Roboto" w:hAnsi="Roboto"/>
          <w:color w:val="333333"/>
          <w:sz w:val="30"/>
        </w:rPr>
        <w:t xml:space="preserve">, которые будут крепиться по направлению естественного света из окна. Технология: для покраски подвесного </w:t>
      </w:r>
      <w:r w:rsidRPr="00AD6698">
        <w:rPr>
          <w:rFonts w:ascii="Roboto" w:hAnsi="Roboto"/>
          <w:color w:val="333333"/>
          <w:sz w:val="30"/>
        </w:rPr>
        <w:lastRenderedPageBreak/>
        <w:t xml:space="preserve">потолка из </w:t>
      </w:r>
      <w:proofErr w:type="spellStart"/>
      <w:r w:rsidRPr="00AD6698">
        <w:rPr>
          <w:rFonts w:ascii="Roboto" w:hAnsi="Roboto"/>
          <w:color w:val="333333"/>
          <w:sz w:val="30"/>
        </w:rPr>
        <w:t>гипсокартона</w:t>
      </w:r>
      <w:proofErr w:type="spellEnd"/>
      <w:r w:rsidRPr="00AD6698">
        <w:rPr>
          <w:rFonts w:ascii="Roboto" w:hAnsi="Roboto"/>
          <w:color w:val="333333"/>
          <w:sz w:val="30"/>
        </w:rPr>
        <w:t xml:space="preserve"> оптимальным решением будет использование валика, это сэкономит краску и позволит создать равномерное </w:t>
      </w:r>
      <w:proofErr w:type="spellStart"/>
      <w:r w:rsidRPr="00AD6698">
        <w:rPr>
          <w:rFonts w:ascii="Roboto" w:hAnsi="Roboto"/>
          <w:color w:val="333333"/>
          <w:sz w:val="30"/>
        </w:rPr>
        <w:t>покрытиеПомимо</w:t>
      </w:r>
      <w:proofErr w:type="spellEnd"/>
      <w:r w:rsidRPr="00AD6698">
        <w:rPr>
          <w:rFonts w:ascii="Roboto" w:hAnsi="Roboto"/>
          <w:color w:val="333333"/>
          <w:sz w:val="30"/>
        </w:rPr>
        <w:t xml:space="preserve"> этого, шурупы следует начинать крепить не ближе, чем 10-15мм от края </w:t>
      </w:r>
      <w:proofErr w:type="spellStart"/>
      <w:r w:rsidRPr="00AD6698">
        <w:rPr>
          <w:rFonts w:ascii="Roboto" w:hAnsi="Roboto"/>
          <w:color w:val="333333"/>
          <w:sz w:val="30"/>
        </w:rPr>
        <w:t>гипсокартона</w:t>
      </w:r>
      <w:proofErr w:type="spellEnd"/>
      <w:r w:rsidRPr="00AD6698">
        <w:rPr>
          <w:rFonts w:ascii="Roboto" w:hAnsi="Roboto"/>
          <w:color w:val="333333"/>
          <w:sz w:val="30"/>
        </w:rPr>
        <w:t xml:space="preserve">. При ввинчивании </w:t>
      </w:r>
      <w:proofErr w:type="spellStart"/>
      <w:r w:rsidRPr="00AD6698">
        <w:rPr>
          <w:rFonts w:ascii="Roboto" w:hAnsi="Roboto"/>
          <w:color w:val="333333"/>
          <w:sz w:val="30"/>
        </w:rPr>
        <w:t>саморезов</w:t>
      </w:r>
      <w:proofErr w:type="spellEnd"/>
      <w:r w:rsidRPr="00AD6698">
        <w:rPr>
          <w:rFonts w:ascii="Roboto" w:hAnsi="Roboto"/>
          <w:color w:val="333333"/>
          <w:sz w:val="30"/>
        </w:rPr>
        <w:t>, следует быть крайне осторожными и не допустить скола края листа.</w:t>
      </w:r>
    </w:p>
    <w:p w:rsidR="004944A6" w:rsidRPr="00AD6698" w:rsidRDefault="004944A6" w:rsidP="004944A6">
      <w:pPr>
        <w:pStyle w:val="a4"/>
        <w:spacing w:before="0" w:beforeAutospacing="0" w:after="375" w:afterAutospacing="0"/>
        <w:rPr>
          <w:rFonts w:ascii="Roboto" w:hAnsi="Roboto"/>
          <w:color w:val="333333"/>
          <w:sz w:val="30"/>
        </w:rPr>
      </w:pPr>
      <w:r w:rsidRPr="00AD6698">
        <w:rPr>
          <w:rFonts w:ascii="Roboto" w:hAnsi="Roboto"/>
          <w:color w:val="333333"/>
          <w:sz w:val="30"/>
        </w:rPr>
        <w:t>Однако если такая неприятность все же случилась, необходимо извлечь шуруп и вкрутить новый на расстоянии 30-40 мм от места скола.</w:t>
      </w: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 xml:space="preserve">Многоуровневые потолки из </w:t>
      </w:r>
      <w:proofErr w:type="spellStart"/>
      <w:r>
        <w:rPr>
          <w:rFonts w:ascii="Roboto" w:hAnsi="Roboto"/>
          <w:color w:val="333333"/>
        </w:rPr>
        <w:t>гипсокартона</w:t>
      </w:r>
      <w:proofErr w:type="spellEnd"/>
      <w:r>
        <w:rPr>
          <w:rFonts w:ascii="Roboto" w:hAnsi="Roboto"/>
          <w:color w:val="333333"/>
        </w:rPr>
        <w:t>: инструкция по монтажу</w:t>
      </w:r>
    </w:p>
    <w:p w:rsidR="004944A6" w:rsidRPr="00AD6698" w:rsidRDefault="004944A6" w:rsidP="004944A6">
      <w:pPr>
        <w:pStyle w:val="a4"/>
        <w:spacing w:before="0" w:beforeAutospacing="0" w:after="375" w:afterAutospacing="0"/>
        <w:rPr>
          <w:rFonts w:ascii="Roboto" w:hAnsi="Roboto"/>
          <w:color w:val="333333"/>
          <w:sz w:val="28"/>
        </w:rPr>
      </w:pP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является часто используемым отделочным материалом. Это обусловлено тем, что он достаточно прост в монтаже и позволяет экономить рабочее время. ГКЛ не требуют специальной подготовки базовой поверхности, после них поверхность уже готова к финишным работам.</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Потолки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сооружаются намного быстрее, чем потом их окончательно приводят в надлежащий вид.</w:t>
      </w:r>
      <w:r w:rsidR="0075404C">
        <w:rPr>
          <w:rFonts w:ascii="Roboto" w:hAnsi="Roboto"/>
          <w:color w:val="333333"/>
          <w:sz w:val="28"/>
        </w:rPr>
        <w:t xml:space="preserve"> </w:t>
      </w:r>
      <w:r w:rsidRPr="00AD6698">
        <w:rPr>
          <w:rFonts w:ascii="Roboto" w:hAnsi="Roboto"/>
          <w:color w:val="333333"/>
          <w:sz w:val="28"/>
        </w:rPr>
        <w:t xml:space="preserve">Первое, с чего необходимо начинать работу, составление чертежа конструкции. Если потолки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своими руками делаются на несколько ярусов, то чертеж просто обязателен.</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Он будет служить опорой в работах, а также по нему можно рассчитать потенциальные ошибки еще на уровне </w:t>
      </w:r>
      <w:proofErr w:type="spellStart"/>
      <w:r w:rsidRPr="00AD6698">
        <w:rPr>
          <w:rFonts w:ascii="Roboto" w:hAnsi="Roboto"/>
          <w:color w:val="333333"/>
          <w:sz w:val="28"/>
        </w:rPr>
        <w:t>планировки</w:t>
      </w:r>
      <w:proofErr w:type="gramStart"/>
      <w:r w:rsidRPr="00AD6698">
        <w:rPr>
          <w:rFonts w:ascii="Roboto" w:hAnsi="Roboto"/>
          <w:color w:val="333333"/>
          <w:sz w:val="28"/>
        </w:rPr>
        <w:t>.Д</w:t>
      </w:r>
      <w:proofErr w:type="gramEnd"/>
      <w:r w:rsidRPr="00AD6698">
        <w:rPr>
          <w:rFonts w:ascii="Roboto" w:hAnsi="Roboto"/>
          <w:color w:val="333333"/>
          <w:sz w:val="28"/>
        </w:rPr>
        <w:t>ля</w:t>
      </w:r>
      <w:proofErr w:type="spellEnd"/>
      <w:r w:rsidRPr="00AD6698">
        <w:rPr>
          <w:rFonts w:ascii="Roboto" w:hAnsi="Roboto"/>
          <w:color w:val="333333"/>
          <w:sz w:val="28"/>
        </w:rPr>
        <w:t xml:space="preserve"> удобства выполнения монтажа многоуровневого потолка рабочее место должно быть чистым. Скопление посторонних предметов и мусора на стройплощадке гарантирует задержку в работах, а в отдельном случае может привести и к неприятным моментам.</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Следует не забыть о том, что торцы зашиваются. В проделанные заранее отверстия вытягиваются провода, к которым подсоединяются осветительные приборы. Чтобы в дальнейшем </w:t>
      </w: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легко воспринимал покрытия, его рекомендуется вскрыть грунтовкой. После этого потолки можно красить и выполнять любые другие работы.</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Такая конструкция состоит из каркасного основания, на которое крепятся панели и модули. Из-за того, что они будут закреплены на разных уровнях, будет создаваться впечатление свободного пространства. Следует отметить, что среди профессионалов есть разногласия, в каком порядке осуществлять устройство ярусов. Можно выделить два способа.</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lastRenderedPageBreak/>
        <w:t xml:space="preserve">Общее </w:t>
      </w:r>
      <w:proofErr w:type="spellStart"/>
      <w:r w:rsidRPr="00AD6698">
        <w:rPr>
          <w:rFonts w:ascii="Roboto" w:hAnsi="Roboto"/>
          <w:color w:val="333333"/>
          <w:sz w:val="28"/>
        </w:rPr>
        <w:t>шпатлевание</w:t>
      </w:r>
      <w:proofErr w:type="spellEnd"/>
      <w:r w:rsidRPr="00AD6698">
        <w:rPr>
          <w:rFonts w:ascii="Roboto" w:hAnsi="Roboto"/>
          <w:color w:val="333333"/>
          <w:sz w:val="28"/>
        </w:rPr>
        <w:t xml:space="preserve"> Полезно знать.</w:t>
      </w:r>
      <w:r w:rsidRPr="00AD6698">
        <w:rPr>
          <w:rFonts w:ascii="Roboto" w:hAnsi="Roboto"/>
          <w:color w:val="333333"/>
          <w:sz w:val="28"/>
        </w:rPr>
        <w:br/>
        <w:t xml:space="preserve">Если планируется покраска двухуровневого потолка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лучше зашпатлевать всю поверхность. Иначе под краской проявятся некрасивые швы.</w:t>
      </w:r>
    </w:p>
    <w:p w:rsidR="004944A6" w:rsidRDefault="004944A6" w:rsidP="004944A6">
      <w:pPr>
        <w:pStyle w:val="2"/>
        <w:pBdr>
          <w:bottom w:val="single" w:sz="18" w:space="4" w:color="0274BE"/>
        </w:pBdr>
        <w:spacing w:before="360" w:beforeAutospacing="0" w:after="120" w:afterAutospacing="0"/>
        <w:rPr>
          <w:rFonts w:ascii="Roboto" w:hAnsi="Roboto"/>
          <w:color w:val="333333"/>
        </w:rPr>
      </w:pPr>
      <w:r>
        <w:rPr>
          <w:rFonts w:ascii="Roboto" w:hAnsi="Roboto"/>
          <w:color w:val="333333"/>
        </w:rPr>
        <w:t xml:space="preserve">Как собрать многоуровневые потолки из </w:t>
      </w:r>
      <w:proofErr w:type="spellStart"/>
      <w:r>
        <w:rPr>
          <w:rFonts w:ascii="Roboto" w:hAnsi="Roboto"/>
          <w:color w:val="333333"/>
        </w:rPr>
        <w:t>гипсокартона</w:t>
      </w:r>
      <w:proofErr w:type="spellEnd"/>
      <w:r>
        <w:rPr>
          <w:rFonts w:ascii="Roboto" w:hAnsi="Roboto"/>
          <w:color w:val="333333"/>
        </w:rPr>
        <w:t xml:space="preserve"> – 2 разные инструкции для самостоятельного применения</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В продаже представлено несколько разновидностей профилей и их друг от друга отличает не только цена. Например, одни профили имеют усиленную конструкцию, рассчитанную на механическую нагрузку. В то же время другие профили отличаются меньшей толщиной и меньшим весом и могут применяться там, где в избыточной жесткости и прочности нет необходимости.</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Для того чтобы придать металлической планке округлую форму, по внешней стороне предполагаемого сгиба, примерно через каждые 2 см, ножницами по металлу выполняем надрезы. Если сгибать профиль, сделанные надрезы равномерно разойдутся и можно будет получить сгиб с более или менее равномерным </w:t>
      </w:r>
      <w:proofErr w:type="spellStart"/>
      <w:r w:rsidRPr="00AD6698">
        <w:rPr>
          <w:rFonts w:ascii="Roboto" w:hAnsi="Roboto"/>
          <w:color w:val="333333"/>
          <w:sz w:val="28"/>
        </w:rPr>
        <w:t>диаметром</w:t>
      </w:r>
      <w:proofErr w:type="gramStart"/>
      <w:r w:rsidRPr="00AD6698">
        <w:rPr>
          <w:rFonts w:ascii="Roboto" w:hAnsi="Roboto"/>
          <w:color w:val="333333"/>
          <w:sz w:val="28"/>
        </w:rPr>
        <w:t>.Т</w:t>
      </w:r>
      <w:proofErr w:type="gramEnd"/>
      <w:r w:rsidRPr="00AD6698">
        <w:rPr>
          <w:rFonts w:ascii="Roboto" w:hAnsi="Roboto"/>
          <w:color w:val="333333"/>
          <w:sz w:val="28"/>
        </w:rPr>
        <w:t>акие</w:t>
      </w:r>
      <w:proofErr w:type="spellEnd"/>
      <w:r w:rsidRPr="00AD6698">
        <w:rPr>
          <w:rFonts w:ascii="Roboto" w:hAnsi="Roboto"/>
          <w:color w:val="333333"/>
          <w:sz w:val="28"/>
        </w:rPr>
        <w:t xml:space="preserve"> конструкции от одноуровневых аналогов отличаются большей функциональностью и более привлекательным дизайном. Например, благодаря многоуровневой конфигурации появляется возможность более эффективно расположить источники точечного освещения для зонирования помещения.</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Для крепления полос ГКЛ используем вставки, нарезанные из кусков профиля, как это показано на фото. Кстати, на этом этапе не обязательно заранее резать полосы по нужному размеру. Подровнять переход с одного уровня на другой можно будет потом и сделать это можно будет по </w:t>
      </w:r>
      <w:proofErr w:type="spellStart"/>
      <w:r w:rsidRPr="00AD6698">
        <w:rPr>
          <w:rFonts w:ascii="Roboto" w:hAnsi="Roboto"/>
          <w:color w:val="333333"/>
          <w:sz w:val="28"/>
        </w:rPr>
        <w:t>уровню</w:t>
      </w:r>
      <w:proofErr w:type="gramStart"/>
      <w:r w:rsidRPr="00AD6698">
        <w:rPr>
          <w:rFonts w:ascii="Roboto" w:hAnsi="Roboto"/>
          <w:color w:val="333333"/>
          <w:sz w:val="28"/>
        </w:rPr>
        <w:t>.К</w:t>
      </w:r>
      <w:proofErr w:type="gramEnd"/>
      <w:r w:rsidRPr="00AD6698">
        <w:rPr>
          <w:rFonts w:ascii="Roboto" w:hAnsi="Roboto"/>
          <w:color w:val="333333"/>
          <w:sz w:val="28"/>
        </w:rPr>
        <w:t>ак</w:t>
      </w:r>
      <w:proofErr w:type="spellEnd"/>
      <w:r w:rsidRPr="00AD6698">
        <w:rPr>
          <w:rFonts w:ascii="Roboto" w:hAnsi="Roboto"/>
          <w:color w:val="333333"/>
          <w:sz w:val="28"/>
        </w:rPr>
        <w:t xml:space="preserve"> выгнуть полосу </w:t>
      </w:r>
      <w:proofErr w:type="spellStart"/>
      <w:r w:rsidRPr="00AD6698">
        <w:rPr>
          <w:rFonts w:ascii="Roboto" w:hAnsi="Roboto"/>
          <w:color w:val="333333"/>
          <w:sz w:val="28"/>
        </w:rPr>
        <w:t>гипсокартона</w:t>
      </w:r>
      <w:proofErr w:type="spellEnd"/>
      <w:r w:rsidRPr="00AD6698">
        <w:rPr>
          <w:rFonts w:ascii="Roboto" w:hAnsi="Roboto"/>
          <w:color w:val="333333"/>
          <w:sz w:val="28"/>
        </w:rPr>
        <w:t>, чтобы закрепить на округлом профиле? На самом деле все очень просто — нужно сделать поперечные надрезы через каждые 3-5 см по внешней стороне сгиба.</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Потолочный </w:t>
      </w: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имеет толщину 9,5 мм, но многие монтажники используют для этого более жесткие стеновые панели толщиной 12,5 мм, часто даже влагостойкий </w:t>
      </w: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(если соседи сверху имеют привычку заливать). </w:t>
      </w:r>
      <w:r w:rsidRPr="00AD6698">
        <w:rPr>
          <w:rStyle w:val="a7"/>
          <w:rFonts w:ascii="Roboto" w:hAnsi="Roboto"/>
          <w:color w:val="333333"/>
          <w:sz w:val="28"/>
        </w:rPr>
        <w:t>Для того чтобы зашить листами каркас, необходимо участие минимум двух человек, для начинающих лучше, если работают трое:</w:t>
      </w:r>
      <w:r w:rsidRPr="00AD6698">
        <w:rPr>
          <w:rFonts w:ascii="Roboto" w:hAnsi="Roboto"/>
          <w:color w:val="333333"/>
          <w:sz w:val="28"/>
        </w:rPr>
        <w:t> двое — кроят ГКЛ, подают и придерживают листы, третий — обкручивает их на профилях. Если мы облицовываем простой одноуровневый потолок, то панели подгоняем до стен практически вплотную — оставляем зазор в несколько миллиметров.</w:t>
      </w:r>
    </w:p>
    <w:p w:rsidR="004944A6" w:rsidRPr="00AD6698"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lastRenderedPageBreak/>
        <w:t xml:space="preserve">В случае с многоярусным потолком можно завести </w:t>
      </w:r>
      <w:proofErr w:type="spellStart"/>
      <w:r w:rsidRPr="00AD6698">
        <w:rPr>
          <w:rFonts w:ascii="Roboto" w:hAnsi="Roboto"/>
          <w:color w:val="333333"/>
          <w:sz w:val="28"/>
        </w:rPr>
        <w:t>гипсокартон</w:t>
      </w:r>
      <w:proofErr w:type="spellEnd"/>
      <w:r w:rsidRPr="00AD6698">
        <w:rPr>
          <w:rFonts w:ascii="Roboto" w:hAnsi="Roboto"/>
          <w:color w:val="333333"/>
          <w:sz w:val="28"/>
        </w:rPr>
        <w:t xml:space="preserve"> всего на 10–15 см за проекцию нижнего яруса. Многоуровневый потолок своими руками можно сделать на основе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и заранее подготовленного для него каркаса. Как сделать многоуровневый потолок — рассказано в этом материале. Представлена технология монтажа и устройства предварительного каркаса. С чего начать монтаж многоуровневого потолка, и как правильно сформировать основу для него — обо всем этом рассказано в статье.</w:t>
      </w:r>
    </w:p>
    <w:p w:rsidR="004944A6" w:rsidRDefault="004944A6" w:rsidP="004944A6">
      <w:pPr>
        <w:pStyle w:val="a4"/>
        <w:spacing w:before="0" w:beforeAutospacing="0" w:after="375" w:afterAutospacing="0"/>
        <w:rPr>
          <w:rFonts w:ascii="Roboto" w:hAnsi="Roboto"/>
          <w:color w:val="333333"/>
          <w:sz w:val="28"/>
        </w:rPr>
      </w:pPr>
      <w:r w:rsidRPr="00AD6698">
        <w:rPr>
          <w:rFonts w:ascii="Roboto" w:hAnsi="Roboto"/>
          <w:color w:val="333333"/>
          <w:sz w:val="28"/>
        </w:rPr>
        <w:t xml:space="preserve">Затем монтируют каркас многоуровневого потолка из </w:t>
      </w:r>
      <w:proofErr w:type="spellStart"/>
      <w:r w:rsidRPr="00AD6698">
        <w:rPr>
          <w:rFonts w:ascii="Roboto" w:hAnsi="Roboto"/>
          <w:color w:val="333333"/>
          <w:sz w:val="28"/>
        </w:rPr>
        <w:t>гипсокартона</w:t>
      </w:r>
      <w:proofErr w:type="spellEnd"/>
      <w:r w:rsidRPr="00AD6698">
        <w:rPr>
          <w:rFonts w:ascii="Roboto" w:hAnsi="Roboto"/>
          <w:color w:val="333333"/>
          <w:sz w:val="28"/>
        </w:rPr>
        <w:t xml:space="preserve"> из ПИП и ПП по правилам, описанным для прямолинейного короба. Шаг установки стоек-подвесов во многом будет зависеть от степени кривизны элемента, но не должен превышать 200 мм. Плюс обязательно по одному отрезку на каждый стык гипсокартонных полос.</w:t>
      </w:r>
    </w:p>
    <w:p w:rsidR="00C67AD6" w:rsidRDefault="00C67AD6" w:rsidP="004944A6">
      <w:pPr>
        <w:pStyle w:val="a4"/>
        <w:spacing w:before="0" w:beforeAutospacing="0" w:after="375" w:afterAutospacing="0"/>
        <w:rPr>
          <w:rFonts w:ascii="Roboto" w:hAnsi="Roboto"/>
          <w:color w:val="333333"/>
          <w:sz w:val="28"/>
        </w:rPr>
      </w:pPr>
    </w:p>
    <w:p w:rsidR="00C67AD6" w:rsidRDefault="00C67AD6" w:rsidP="00C67AD6">
      <w:pPr>
        <w:pStyle w:val="1"/>
        <w:spacing w:before="0" w:beforeAutospacing="0" w:after="161" w:afterAutospacing="0" w:line="600" w:lineRule="atLeast"/>
        <w:rPr>
          <w:color w:val="1C1C1C"/>
          <w:sz w:val="39"/>
          <w:szCs w:val="39"/>
        </w:rPr>
      </w:pPr>
      <w:r>
        <w:rPr>
          <w:color w:val="1C1C1C"/>
          <w:sz w:val="39"/>
          <w:szCs w:val="39"/>
        </w:rPr>
        <w:t xml:space="preserve">Какие бывают многоуровневые потолки из </w:t>
      </w:r>
      <w:proofErr w:type="spellStart"/>
      <w:r>
        <w:rPr>
          <w:color w:val="1C1C1C"/>
          <w:sz w:val="39"/>
          <w:szCs w:val="39"/>
        </w:rPr>
        <w:t>гипсокартона</w:t>
      </w:r>
      <w:proofErr w:type="spellEnd"/>
      <w:r>
        <w:rPr>
          <w:color w:val="1C1C1C"/>
          <w:sz w:val="39"/>
          <w:szCs w:val="39"/>
        </w:rPr>
        <w:t xml:space="preserve"> – виды, различия, правила монтажа</w:t>
      </w:r>
    </w:p>
    <w:p w:rsidR="00C67AD6" w:rsidRDefault="00C67AD6" w:rsidP="00C67AD6">
      <w:pPr>
        <w:rPr>
          <w:rFonts w:ascii="Arial" w:hAnsi="Arial" w:cs="Arial"/>
          <w:color w:val="828282"/>
        </w:rPr>
      </w:pPr>
    </w:p>
    <w:p w:rsidR="00C67AD6" w:rsidRDefault="00C67AD6" w:rsidP="00C67AD6">
      <w:pPr>
        <w:pStyle w:val="a4"/>
        <w:rPr>
          <w:rFonts w:ascii="Arial" w:hAnsi="Arial" w:cs="Arial"/>
          <w:color w:val="828282"/>
        </w:rPr>
      </w:pPr>
      <w:r>
        <w:rPr>
          <w:rFonts w:ascii="Arial" w:hAnsi="Arial" w:cs="Arial"/>
          <w:color w:val="828282"/>
        </w:rPr>
        <w:t>Многоуровневые потолки относятся к разновидностям покрытий из гипсокартонных листов, которые по количеству вариантов оформления превосходят другие способы отделки. Их монтаж позволяет реализовать любое дизайнерское решение.</w:t>
      </w:r>
    </w:p>
    <w:p w:rsidR="00C67AD6" w:rsidRDefault="00C67AD6" w:rsidP="00C67AD6">
      <w:pPr>
        <w:pStyle w:val="a4"/>
        <w:jc w:val="center"/>
        <w:rPr>
          <w:rFonts w:ascii="Arial" w:hAnsi="Arial" w:cs="Arial"/>
          <w:color w:val="828282"/>
        </w:rPr>
      </w:pPr>
      <w:r>
        <w:rPr>
          <w:rFonts w:ascii="Arial" w:hAnsi="Arial" w:cs="Arial"/>
          <w:noProof/>
          <w:color w:val="828282"/>
        </w:rPr>
        <w:lastRenderedPageBreak/>
        <w:drawing>
          <wp:inline distT="0" distB="0" distL="0" distR="0">
            <wp:extent cx="6096000" cy="3990975"/>
            <wp:effectExtent l="19050" t="0" r="0" b="0"/>
            <wp:docPr id="72" name="Рисунок 72" descr="трехуровневый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трехуровневый потолок"/>
                    <pic:cNvPicPr>
                      <a:picLocks noChangeAspect="1" noChangeArrowheads="1"/>
                    </pic:cNvPicPr>
                  </pic:nvPicPr>
                  <pic:blipFill>
                    <a:blip r:embed="rId38"/>
                    <a:srcRect/>
                    <a:stretch>
                      <a:fillRect/>
                    </a:stretch>
                  </pic:blipFill>
                  <pic:spPr bwMode="auto">
                    <a:xfrm>
                      <a:off x="0" y="0"/>
                      <a:ext cx="6096000" cy="3990975"/>
                    </a:xfrm>
                    <a:prstGeom prst="rect">
                      <a:avLst/>
                    </a:prstGeom>
                    <a:noFill/>
                    <a:ln w="9525">
                      <a:noFill/>
                      <a:miter lim="800000"/>
                      <a:headEnd/>
                      <a:tailEnd/>
                    </a:ln>
                  </pic:spPr>
                </pic:pic>
              </a:graphicData>
            </a:graphic>
          </wp:inline>
        </w:drawing>
      </w:r>
    </w:p>
    <w:p w:rsidR="00C67AD6" w:rsidRDefault="00C67AD6" w:rsidP="00C67AD6">
      <w:pPr>
        <w:pStyle w:val="2"/>
        <w:spacing w:line="450" w:lineRule="atLeast"/>
        <w:rPr>
          <w:rFonts w:ascii="Arial" w:hAnsi="Arial" w:cs="Arial"/>
          <w:color w:val="1C1C1C"/>
          <w:sz w:val="33"/>
          <w:szCs w:val="33"/>
        </w:rPr>
      </w:pPr>
      <w:r>
        <w:rPr>
          <w:rFonts w:ascii="Arial" w:hAnsi="Arial" w:cs="Arial"/>
          <w:color w:val="1C1C1C"/>
          <w:sz w:val="33"/>
          <w:szCs w:val="33"/>
        </w:rPr>
        <w:t>Особенности многоярусных потолочных конструкций</w:t>
      </w:r>
    </w:p>
    <w:p w:rsidR="00C67AD6" w:rsidRDefault="00C67AD6" w:rsidP="00C67AD6">
      <w:pPr>
        <w:pStyle w:val="a4"/>
        <w:rPr>
          <w:rFonts w:ascii="Arial" w:hAnsi="Arial" w:cs="Arial"/>
          <w:color w:val="828282"/>
        </w:rPr>
      </w:pPr>
      <w:r>
        <w:rPr>
          <w:rFonts w:ascii="Arial" w:hAnsi="Arial" w:cs="Arial"/>
          <w:color w:val="828282"/>
        </w:rPr>
        <w:t>Нередко владельцы недвижимости предпочитают делить пространство помещений на функциональные зоны. При создании многоуровневых подвесных потолков можно зонирование отразить зеркальным образом на поверхности конструкции. Разграничение функциональных зон обустраивают по-разному, используя цветовые переходы, контрастное освещение и перепады уровней относительно высоты.</w:t>
      </w:r>
    </w:p>
    <w:p w:rsidR="00C67AD6" w:rsidRDefault="00C67AD6" w:rsidP="00C67AD6">
      <w:pPr>
        <w:pStyle w:val="a4"/>
        <w:rPr>
          <w:rFonts w:ascii="Arial" w:hAnsi="Arial" w:cs="Arial"/>
          <w:color w:val="828282"/>
        </w:rPr>
      </w:pPr>
      <w:r>
        <w:rPr>
          <w:rFonts w:ascii="Arial" w:hAnsi="Arial" w:cs="Arial"/>
          <w:color w:val="828282"/>
        </w:rPr>
        <w:t>Например, при создании зонирования в гостиной акценты обычно делают на рабочей и обеденной зоне. Одновременно в месте для отдыха или в кинозале создают приглушенное освещение.</w:t>
      </w:r>
    </w:p>
    <w:p w:rsidR="00C67AD6" w:rsidRDefault="00C67AD6" w:rsidP="00C67AD6">
      <w:pPr>
        <w:pStyle w:val="a4"/>
        <w:jc w:val="center"/>
        <w:rPr>
          <w:rFonts w:ascii="Arial" w:hAnsi="Arial" w:cs="Arial"/>
          <w:color w:val="828282"/>
        </w:rPr>
      </w:pPr>
      <w:r>
        <w:rPr>
          <w:rFonts w:ascii="Arial" w:hAnsi="Arial" w:cs="Arial"/>
          <w:noProof/>
          <w:color w:val="828282"/>
        </w:rPr>
        <w:lastRenderedPageBreak/>
        <w:drawing>
          <wp:inline distT="0" distB="0" distL="0" distR="0">
            <wp:extent cx="6096000" cy="4248150"/>
            <wp:effectExtent l="19050" t="0" r="0" b="0"/>
            <wp:docPr id="73" name="Рисунок 73" descr="многоярусные пото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ногоярусные потолки"/>
                    <pic:cNvPicPr>
                      <a:picLocks noChangeAspect="1" noChangeArrowheads="1"/>
                    </pic:cNvPicPr>
                  </pic:nvPicPr>
                  <pic:blipFill>
                    <a:blip r:embed="rId39"/>
                    <a:srcRect/>
                    <a:stretch>
                      <a:fillRect/>
                    </a:stretch>
                  </pic:blipFill>
                  <pic:spPr bwMode="auto">
                    <a:xfrm>
                      <a:off x="0" y="0"/>
                      <a:ext cx="6096000" cy="4248150"/>
                    </a:xfrm>
                    <a:prstGeom prst="rect">
                      <a:avLst/>
                    </a:prstGeom>
                    <a:noFill/>
                    <a:ln w="9525">
                      <a:noFill/>
                      <a:miter lim="800000"/>
                      <a:headEnd/>
                      <a:tailEnd/>
                    </a:ln>
                  </pic:spPr>
                </pic:pic>
              </a:graphicData>
            </a:graphic>
          </wp:inline>
        </w:drawing>
      </w:r>
    </w:p>
    <w:p w:rsidR="00C67AD6" w:rsidRDefault="00C67AD6" w:rsidP="00C67AD6">
      <w:pPr>
        <w:pStyle w:val="a4"/>
        <w:shd w:val="clear" w:color="auto" w:fill="E4EFF6"/>
        <w:rPr>
          <w:rFonts w:ascii="Georgia" w:hAnsi="Georgia" w:cs="Arial"/>
          <w:i/>
          <w:iCs/>
          <w:color w:val="828282"/>
          <w:sz w:val="26"/>
          <w:szCs w:val="26"/>
        </w:rPr>
      </w:pPr>
      <w:r>
        <w:rPr>
          <w:rFonts w:ascii="Georgia" w:hAnsi="Georgia" w:cs="Arial"/>
          <w:i/>
          <w:iCs/>
          <w:color w:val="828282"/>
          <w:sz w:val="26"/>
          <w:szCs w:val="26"/>
        </w:rPr>
        <w:t xml:space="preserve">Многоуровневые потолки из ГКЛ являются одним из лучших решений для помещений большой площади, поскольку там обычное ровное покрытие будет выглядеть неуместно. Простым вариантом такой конструкции из </w:t>
      </w:r>
      <w:proofErr w:type="spellStart"/>
      <w:r>
        <w:rPr>
          <w:rFonts w:ascii="Georgia" w:hAnsi="Georgia" w:cs="Arial"/>
          <w:i/>
          <w:iCs/>
          <w:color w:val="828282"/>
          <w:sz w:val="26"/>
          <w:szCs w:val="26"/>
        </w:rPr>
        <w:t>гипсокартона</w:t>
      </w:r>
      <w:proofErr w:type="spellEnd"/>
      <w:r>
        <w:rPr>
          <w:rFonts w:ascii="Georgia" w:hAnsi="Georgia" w:cs="Arial"/>
          <w:i/>
          <w:iCs/>
          <w:color w:val="828282"/>
          <w:sz w:val="26"/>
          <w:szCs w:val="26"/>
        </w:rPr>
        <w:t xml:space="preserve"> считаются двухуровневые системы. Для этого нужно по периметру одноуровневого потолка вдоль стен надстроить дополнительный ярус.</w:t>
      </w:r>
    </w:p>
    <w:p w:rsidR="00C67AD6" w:rsidRDefault="00C67AD6" w:rsidP="00C67AD6">
      <w:pPr>
        <w:pStyle w:val="a4"/>
        <w:rPr>
          <w:rFonts w:ascii="Arial" w:hAnsi="Arial" w:cs="Arial"/>
          <w:color w:val="828282"/>
        </w:rPr>
      </w:pPr>
      <w:r>
        <w:rPr>
          <w:rFonts w:ascii="Arial" w:hAnsi="Arial" w:cs="Arial"/>
          <w:color w:val="828282"/>
        </w:rPr>
        <w:t>Можно сделать просто уступы или с нишами, предназначенными для монтажа рассеянной подсветки его поверхности. В зависимости от дизайна, потолочный карниз, устанавливаемый вдоль стен, делают прямоугольной или округлой формы.</w:t>
      </w:r>
    </w:p>
    <w:p w:rsidR="00C67AD6" w:rsidRDefault="00C67AD6" w:rsidP="00C67AD6">
      <w:pPr>
        <w:pStyle w:val="a4"/>
        <w:jc w:val="center"/>
        <w:rPr>
          <w:rFonts w:ascii="Arial" w:hAnsi="Arial" w:cs="Arial"/>
          <w:color w:val="828282"/>
        </w:rPr>
      </w:pPr>
      <w:r>
        <w:rPr>
          <w:rFonts w:ascii="Arial" w:hAnsi="Arial" w:cs="Arial"/>
          <w:noProof/>
          <w:color w:val="828282"/>
        </w:rPr>
        <w:lastRenderedPageBreak/>
        <w:drawing>
          <wp:inline distT="0" distB="0" distL="0" distR="0">
            <wp:extent cx="6096000" cy="4572000"/>
            <wp:effectExtent l="19050" t="0" r="0" b="0"/>
            <wp:docPr id="74" name="Рисунок 74" descr="многоуровневый подвесной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многоуровневый подвесной потолок"/>
                    <pic:cNvPicPr>
                      <a:picLocks noChangeAspect="1" noChangeArrowheads="1"/>
                    </pic:cNvPicPr>
                  </pic:nvPicPr>
                  <pic:blipFill>
                    <a:blip r:embed="rId4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67AD6" w:rsidRDefault="00C67AD6" w:rsidP="00C67AD6">
      <w:pPr>
        <w:pStyle w:val="a4"/>
        <w:rPr>
          <w:rFonts w:ascii="Arial" w:hAnsi="Arial" w:cs="Arial"/>
          <w:color w:val="828282"/>
        </w:rPr>
      </w:pPr>
      <w:r>
        <w:rPr>
          <w:rFonts w:ascii="Arial" w:hAnsi="Arial" w:cs="Arial"/>
          <w:color w:val="828282"/>
        </w:rPr>
        <w:t>Различие между двух- и трехуровневым потолком заключается только в количестве ярусов, создаваемых последовательно. В случае увеличения числа уровней появляется необходимость усилить несущую способность вышерасположенных слоев. Стандартно проектную величину нагрузки определяют из расчета, что допустимое значение составляет 14 килограммов на 1 кв.м.</w:t>
      </w:r>
    </w:p>
    <w:p w:rsidR="00C67AD6" w:rsidRDefault="00C67AD6" w:rsidP="00C67AD6">
      <w:pPr>
        <w:pStyle w:val="a4"/>
        <w:rPr>
          <w:rFonts w:ascii="Arial" w:hAnsi="Arial" w:cs="Arial"/>
          <w:color w:val="828282"/>
        </w:rPr>
      </w:pPr>
      <w:r>
        <w:rPr>
          <w:rFonts w:ascii="Arial" w:hAnsi="Arial" w:cs="Arial"/>
          <w:color w:val="828282"/>
        </w:rPr>
        <w:t>Каждый ярус потолочной конструкции из ГКЛ выделяют разным цветом или при помощи декоративной подсветки. При этом создавать криволинейный многоуровневый потолок намного сложнее, чем обычный или многоуровневый, имеющий прямые линии. От точности нанесения разметки, согласно которой будет сооружаться подвесная конструкция, зависит конечный результат.</w:t>
      </w:r>
    </w:p>
    <w:p w:rsidR="00C67AD6" w:rsidRDefault="00C67AD6" w:rsidP="00C67AD6">
      <w:pPr>
        <w:pStyle w:val="2"/>
        <w:spacing w:line="450" w:lineRule="atLeast"/>
        <w:rPr>
          <w:rFonts w:ascii="Arial" w:hAnsi="Arial" w:cs="Arial"/>
          <w:color w:val="1C1C1C"/>
          <w:sz w:val="33"/>
          <w:szCs w:val="33"/>
        </w:rPr>
      </w:pPr>
      <w:bookmarkStart w:id="135" w:name="2"/>
      <w:bookmarkEnd w:id="135"/>
      <w:r>
        <w:rPr>
          <w:rFonts w:ascii="Arial" w:hAnsi="Arial" w:cs="Arial"/>
          <w:color w:val="1C1C1C"/>
          <w:sz w:val="33"/>
          <w:szCs w:val="33"/>
        </w:rPr>
        <w:t>Преимущества многоуровневых потолков</w:t>
      </w:r>
    </w:p>
    <w:p w:rsidR="00C67AD6" w:rsidRDefault="00C67AD6" w:rsidP="00C67AD6">
      <w:pPr>
        <w:pStyle w:val="a4"/>
        <w:rPr>
          <w:ins w:id="136" w:author="Unknown"/>
          <w:rFonts w:ascii="Arial" w:hAnsi="Arial" w:cs="Arial"/>
          <w:color w:val="828282"/>
        </w:rPr>
      </w:pPr>
      <w:ins w:id="137" w:author="Unknown">
        <w:r>
          <w:rPr>
            <w:rFonts w:ascii="Arial" w:hAnsi="Arial" w:cs="Arial"/>
            <w:color w:val="828282"/>
          </w:rPr>
          <w:t>Если для оформления комнаты выбран многоуровневый подвесной потолок, это будет правильное решение, поскольку данная конструкция обладает массой достоинств:</w:t>
        </w:r>
      </w:ins>
    </w:p>
    <w:p w:rsidR="00C67AD6" w:rsidRDefault="00C67AD6" w:rsidP="00C67AD6">
      <w:pPr>
        <w:numPr>
          <w:ilvl w:val="0"/>
          <w:numId w:val="38"/>
        </w:numPr>
        <w:spacing w:before="100" w:beforeAutospacing="1" w:after="300" w:line="240" w:lineRule="auto"/>
        <w:rPr>
          <w:ins w:id="138" w:author="Unknown"/>
          <w:rFonts w:ascii="Arial" w:hAnsi="Arial" w:cs="Arial"/>
          <w:color w:val="828282"/>
        </w:rPr>
      </w:pPr>
      <w:ins w:id="139" w:author="Unknown">
        <w:r>
          <w:rPr>
            <w:rFonts w:ascii="Arial" w:hAnsi="Arial" w:cs="Arial"/>
            <w:b/>
            <w:bCs/>
            <w:color w:val="828282"/>
          </w:rPr>
          <w:t>Несложный монтаж</w:t>
        </w:r>
        <w:r>
          <w:rPr>
            <w:rFonts w:ascii="Arial" w:hAnsi="Arial" w:cs="Arial"/>
            <w:color w:val="828282"/>
          </w:rPr>
          <w:t>. На то, чтобы установить одноуровневый потолок уходит меньше времени, чем на обустройство классического варианта. Максимум через 2  дня потолочная конструкция будет подготовлена к финишной отделке.</w:t>
        </w:r>
      </w:ins>
    </w:p>
    <w:p w:rsidR="00C67AD6" w:rsidRDefault="00C67AD6" w:rsidP="00C67AD6">
      <w:pPr>
        <w:numPr>
          <w:ilvl w:val="0"/>
          <w:numId w:val="38"/>
        </w:numPr>
        <w:spacing w:before="100" w:beforeAutospacing="1" w:after="300" w:line="240" w:lineRule="auto"/>
        <w:rPr>
          <w:ins w:id="140" w:author="Unknown"/>
          <w:rFonts w:ascii="Arial" w:hAnsi="Arial" w:cs="Arial"/>
          <w:color w:val="828282"/>
        </w:rPr>
      </w:pPr>
      <w:ins w:id="141" w:author="Unknown">
        <w:r>
          <w:rPr>
            <w:rFonts w:ascii="Arial" w:hAnsi="Arial" w:cs="Arial"/>
            <w:b/>
            <w:bCs/>
            <w:color w:val="828282"/>
          </w:rPr>
          <w:t>Изменение геометрии</w:t>
        </w:r>
        <w:r>
          <w:rPr>
            <w:rFonts w:ascii="Arial" w:hAnsi="Arial" w:cs="Arial"/>
            <w:color w:val="828282"/>
          </w:rPr>
          <w:t xml:space="preserve">. Многоуровневые потолки из </w:t>
        </w:r>
        <w:proofErr w:type="spellStart"/>
        <w:r>
          <w:rPr>
            <w:rFonts w:ascii="Arial" w:hAnsi="Arial" w:cs="Arial"/>
            <w:color w:val="828282"/>
          </w:rPr>
          <w:t>гипсокартона</w:t>
        </w:r>
        <w:proofErr w:type="spellEnd"/>
        <w:r>
          <w:rPr>
            <w:rFonts w:ascii="Arial" w:hAnsi="Arial" w:cs="Arial"/>
            <w:color w:val="828282"/>
          </w:rPr>
          <w:t xml:space="preserve">, имеющие всевозможные криволинейные формы и разные варианты освещения, обладают </w:t>
        </w:r>
        <w:r>
          <w:rPr>
            <w:rFonts w:ascii="Arial" w:hAnsi="Arial" w:cs="Arial"/>
            <w:color w:val="828282"/>
          </w:rPr>
          <w:lastRenderedPageBreak/>
          <w:t>способностью расширять окружающее пространство в помещении, тем самым изменяя его форму.</w:t>
        </w:r>
      </w:ins>
    </w:p>
    <w:p w:rsidR="00C67AD6" w:rsidRDefault="00C67AD6" w:rsidP="00C67AD6">
      <w:pPr>
        <w:numPr>
          <w:ilvl w:val="0"/>
          <w:numId w:val="38"/>
        </w:numPr>
        <w:spacing w:before="100" w:beforeAutospacing="1" w:after="300" w:line="240" w:lineRule="auto"/>
        <w:rPr>
          <w:ins w:id="142" w:author="Unknown"/>
          <w:rFonts w:ascii="Arial" w:hAnsi="Arial" w:cs="Arial"/>
          <w:color w:val="828282"/>
        </w:rPr>
      </w:pPr>
      <w:ins w:id="143" w:author="Unknown">
        <w:r>
          <w:rPr>
            <w:rFonts w:ascii="Arial" w:hAnsi="Arial" w:cs="Arial"/>
            <w:b/>
            <w:bCs/>
            <w:color w:val="828282"/>
          </w:rPr>
          <w:t>Сокрытие коммуникаций</w:t>
        </w:r>
        <w:r>
          <w:rPr>
            <w:rFonts w:ascii="Arial" w:hAnsi="Arial" w:cs="Arial"/>
            <w:color w:val="828282"/>
          </w:rPr>
          <w:t>. Потолочные конструкции, состоящие из нескольких уровней, делают незаметными различные дефекты перекрытия, они маскируют электропроводку, системы вентиляции и кондиционирования, инженерные коммуникации.</w:t>
        </w:r>
      </w:ins>
    </w:p>
    <w:p w:rsidR="00C67AD6" w:rsidRDefault="00C67AD6" w:rsidP="00C67AD6">
      <w:pPr>
        <w:numPr>
          <w:ilvl w:val="0"/>
          <w:numId w:val="38"/>
        </w:numPr>
        <w:spacing w:before="100" w:beforeAutospacing="1" w:after="300" w:line="240" w:lineRule="auto"/>
        <w:rPr>
          <w:ins w:id="144" w:author="Unknown"/>
          <w:rFonts w:ascii="Arial" w:hAnsi="Arial" w:cs="Arial"/>
          <w:color w:val="828282"/>
        </w:rPr>
      </w:pPr>
      <w:ins w:id="145" w:author="Unknown">
        <w:r>
          <w:rPr>
            <w:rFonts w:ascii="Arial" w:hAnsi="Arial" w:cs="Arial"/>
            <w:b/>
            <w:bCs/>
            <w:color w:val="828282"/>
          </w:rPr>
          <w:t>Возможность функционального зонирования</w:t>
        </w:r>
        <w:r>
          <w:rPr>
            <w:rFonts w:ascii="Arial" w:hAnsi="Arial" w:cs="Arial"/>
            <w:color w:val="828282"/>
          </w:rPr>
          <w:t xml:space="preserve">. Многоуровневые потолки из </w:t>
        </w:r>
        <w:proofErr w:type="spellStart"/>
        <w:r>
          <w:rPr>
            <w:rFonts w:ascii="Arial" w:hAnsi="Arial" w:cs="Arial"/>
            <w:color w:val="828282"/>
          </w:rPr>
          <w:t>гипсокартона</w:t>
        </w:r>
        <w:proofErr w:type="spellEnd"/>
        <w:r>
          <w:rPr>
            <w:rFonts w:ascii="Arial" w:hAnsi="Arial" w:cs="Arial"/>
            <w:color w:val="828282"/>
          </w:rPr>
          <w:t> позволяют разграничивать большие по площади помещения и квартиру-студию, в которых не предусмотрено строительство перегородок, на функциональные зоны.</w:t>
        </w:r>
      </w:ins>
    </w:p>
    <w:p w:rsidR="00C67AD6" w:rsidRDefault="00C67AD6" w:rsidP="00C67AD6">
      <w:pPr>
        <w:numPr>
          <w:ilvl w:val="0"/>
          <w:numId w:val="38"/>
        </w:numPr>
        <w:spacing w:before="100" w:beforeAutospacing="1" w:after="300" w:line="240" w:lineRule="auto"/>
        <w:rPr>
          <w:ins w:id="146" w:author="Unknown"/>
          <w:rFonts w:ascii="Arial" w:hAnsi="Arial" w:cs="Arial"/>
          <w:color w:val="828282"/>
        </w:rPr>
      </w:pPr>
      <w:ins w:id="147" w:author="Unknown">
        <w:r>
          <w:rPr>
            <w:rFonts w:ascii="Arial" w:hAnsi="Arial" w:cs="Arial"/>
            <w:b/>
            <w:bCs/>
            <w:color w:val="828282"/>
          </w:rPr>
          <w:t>Использование оригинальных светильников</w:t>
        </w:r>
        <w:r>
          <w:rPr>
            <w:rFonts w:ascii="Arial" w:hAnsi="Arial" w:cs="Arial"/>
            <w:color w:val="828282"/>
          </w:rPr>
          <w:t>. Благодаря установке многоярусной конструкции можно создать в комнате уникальную систему освещения с использованием точечных осветительных приборов, галогенных лампочек с поворотным механизмом или современных моделей люстр, а также светодиодную подсветку.</w:t>
        </w:r>
      </w:ins>
    </w:p>
    <w:p w:rsidR="00C67AD6" w:rsidRDefault="00C67AD6" w:rsidP="00C67AD6">
      <w:pPr>
        <w:numPr>
          <w:ilvl w:val="0"/>
          <w:numId w:val="38"/>
        </w:numPr>
        <w:spacing w:before="100" w:beforeAutospacing="1" w:after="300" w:line="240" w:lineRule="auto"/>
        <w:rPr>
          <w:ins w:id="148" w:author="Unknown"/>
          <w:rFonts w:ascii="Arial" w:hAnsi="Arial" w:cs="Arial"/>
          <w:color w:val="828282"/>
        </w:rPr>
      </w:pPr>
      <w:proofErr w:type="spellStart"/>
      <w:ins w:id="149" w:author="Unknown">
        <w:r>
          <w:rPr>
            <w:rFonts w:ascii="Arial" w:hAnsi="Arial" w:cs="Arial"/>
            <w:b/>
            <w:bCs/>
            <w:color w:val="828282"/>
          </w:rPr>
          <w:t>Экологичность</w:t>
        </w:r>
        <w:proofErr w:type="spellEnd"/>
        <w:r>
          <w:rPr>
            <w:rFonts w:ascii="Arial" w:hAnsi="Arial" w:cs="Arial"/>
            <w:color w:val="828282"/>
          </w:rPr>
          <w:t xml:space="preserve">. </w:t>
        </w:r>
        <w:proofErr w:type="spellStart"/>
        <w:r>
          <w:rPr>
            <w:rFonts w:ascii="Arial" w:hAnsi="Arial" w:cs="Arial"/>
            <w:color w:val="828282"/>
          </w:rPr>
          <w:t>Гипсокартон</w:t>
        </w:r>
        <w:proofErr w:type="spellEnd"/>
        <w:r>
          <w:rPr>
            <w:rFonts w:ascii="Arial" w:hAnsi="Arial" w:cs="Arial"/>
            <w:color w:val="828282"/>
          </w:rPr>
          <w:t xml:space="preserve"> относится к экологически безопасным материалам. Его </w:t>
        </w:r>
        <w:proofErr w:type="spellStart"/>
        <w:r>
          <w:rPr>
            <w:rFonts w:ascii="Arial" w:hAnsi="Arial" w:cs="Arial"/>
            <w:color w:val="828282"/>
          </w:rPr>
          <w:t>влагопропускающие</w:t>
        </w:r>
        <w:proofErr w:type="spellEnd"/>
        <w:r>
          <w:rPr>
            <w:rFonts w:ascii="Arial" w:hAnsi="Arial" w:cs="Arial"/>
            <w:color w:val="828282"/>
          </w:rPr>
          <w:t xml:space="preserve"> качества обеспечивают поддержание в помещении нормального микроклимата.</w:t>
        </w:r>
      </w:ins>
    </w:p>
    <w:p w:rsidR="00C67AD6" w:rsidRDefault="00C67AD6" w:rsidP="00C67AD6">
      <w:pPr>
        <w:numPr>
          <w:ilvl w:val="0"/>
          <w:numId w:val="38"/>
        </w:numPr>
        <w:spacing w:before="100" w:beforeAutospacing="1" w:after="300" w:line="240" w:lineRule="auto"/>
        <w:rPr>
          <w:ins w:id="150" w:author="Unknown"/>
          <w:rFonts w:ascii="Arial" w:hAnsi="Arial" w:cs="Arial"/>
          <w:color w:val="828282"/>
        </w:rPr>
      </w:pPr>
      <w:ins w:id="151" w:author="Unknown">
        <w:r>
          <w:rPr>
            <w:rFonts w:ascii="Arial" w:hAnsi="Arial" w:cs="Arial"/>
            <w:b/>
            <w:bCs/>
            <w:color w:val="828282"/>
          </w:rPr>
          <w:t>Оптимальное соотношение между ценой и качеством</w:t>
        </w:r>
        <w:r>
          <w:rPr>
            <w:rFonts w:ascii="Arial" w:hAnsi="Arial" w:cs="Arial"/>
            <w:color w:val="828282"/>
          </w:rPr>
          <w:t xml:space="preserve">. У потолочных конструкций из </w:t>
        </w:r>
        <w:proofErr w:type="spellStart"/>
        <w:r>
          <w:rPr>
            <w:rFonts w:ascii="Arial" w:hAnsi="Arial" w:cs="Arial"/>
            <w:color w:val="828282"/>
          </w:rPr>
          <w:t>гипсокартона</w:t>
        </w:r>
        <w:proofErr w:type="spellEnd"/>
        <w:r>
          <w:rPr>
            <w:rFonts w:ascii="Arial" w:hAnsi="Arial" w:cs="Arial"/>
            <w:color w:val="828282"/>
          </w:rPr>
          <w:t xml:space="preserve"> нет равных в этой ценовой категории. Кроме этого, они долговечны, что доказано 20-летней безупречной эксплуатацией первых потолков из ГКЛ.</w:t>
        </w:r>
      </w:ins>
    </w:p>
    <w:p w:rsidR="00C67AD6" w:rsidRDefault="00C67AD6" w:rsidP="00C67AD6">
      <w:pPr>
        <w:pStyle w:val="2"/>
        <w:spacing w:line="450" w:lineRule="atLeast"/>
        <w:rPr>
          <w:ins w:id="152" w:author="Unknown"/>
          <w:rFonts w:ascii="Arial" w:hAnsi="Arial" w:cs="Arial"/>
          <w:color w:val="1C1C1C"/>
          <w:sz w:val="33"/>
          <w:szCs w:val="33"/>
        </w:rPr>
      </w:pPr>
      <w:bookmarkStart w:id="153" w:name="3"/>
      <w:bookmarkEnd w:id="153"/>
      <w:ins w:id="154" w:author="Unknown">
        <w:r>
          <w:rPr>
            <w:rFonts w:ascii="Arial" w:hAnsi="Arial" w:cs="Arial"/>
            <w:color w:val="1C1C1C"/>
            <w:sz w:val="33"/>
            <w:szCs w:val="33"/>
          </w:rPr>
          <w:t>Составление эскиза многоярусного потолка</w:t>
        </w:r>
      </w:ins>
    </w:p>
    <w:p w:rsidR="00C67AD6" w:rsidRDefault="00C67AD6" w:rsidP="00C67AD6">
      <w:pPr>
        <w:pStyle w:val="a4"/>
        <w:rPr>
          <w:ins w:id="155" w:author="Unknown"/>
          <w:rFonts w:ascii="Arial" w:hAnsi="Arial" w:cs="Arial"/>
          <w:color w:val="828282"/>
        </w:rPr>
      </w:pPr>
      <w:ins w:id="156" w:author="Unknown">
        <w:r>
          <w:rPr>
            <w:rFonts w:ascii="Arial" w:hAnsi="Arial" w:cs="Arial"/>
            <w:color w:val="828282"/>
          </w:rPr>
          <w:t>Чтобы наглядно представлять, как будет выглядеть многоярусный потолок в сочетании с интерьером помещения и предметами обстановки нужно составить его эскиз. Главное при его составлении – это соблюдение точного масштаба и размеров. Погрешности недопустимы.</w:t>
        </w:r>
      </w:ins>
    </w:p>
    <w:p w:rsidR="00C67AD6" w:rsidRDefault="00C67AD6" w:rsidP="00C67AD6">
      <w:pPr>
        <w:pStyle w:val="a4"/>
        <w:rPr>
          <w:ins w:id="157" w:author="Unknown"/>
          <w:rFonts w:ascii="Arial" w:hAnsi="Arial" w:cs="Arial"/>
          <w:color w:val="828282"/>
        </w:rPr>
      </w:pPr>
      <w:ins w:id="158" w:author="Unknown">
        <w:r>
          <w:rPr>
            <w:rFonts w:ascii="Arial" w:hAnsi="Arial" w:cs="Arial"/>
            <w:color w:val="828282"/>
          </w:rPr>
          <w:t>На эскизе изображают стены, окна и двери помещения. Эти элементы имеют большое значение, когда проектируется форма потолочной конструкции. Необходимо тщательно продумывать даже мельчайшую деталировку. После этого на чертеже схематически отмечают расположение мебели.</w:t>
        </w:r>
      </w:ins>
    </w:p>
    <w:p w:rsidR="00C67AD6" w:rsidRDefault="00C67AD6" w:rsidP="00C67AD6">
      <w:pPr>
        <w:pStyle w:val="a4"/>
        <w:jc w:val="center"/>
        <w:rPr>
          <w:ins w:id="159" w:author="Unknown"/>
          <w:rFonts w:ascii="Arial" w:hAnsi="Arial" w:cs="Arial"/>
          <w:color w:val="828282"/>
        </w:rPr>
      </w:pPr>
      <w:r>
        <w:rPr>
          <w:rFonts w:ascii="Arial" w:hAnsi="Arial" w:cs="Arial"/>
          <w:noProof/>
          <w:color w:val="828282"/>
        </w:rPr>
        <w:lastRenderedPageBreak/>
        <w:drawing>
          <wp:inline distT="0" distB="0" distL="0" distR="0">
            <wp:extent cx="6096000" cy="4514850"/>
            <wp:effectExtent l="19050" t="0" r="0" b="0"/>
            <wp:docPr id="78" name="Рисунок 78" descr="как из гипсокартона сделать многоуровневый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ак из гипсокартона сделать многоуровневый потолок"/>
                    <pic:cNvPicPr>
                      <a:picLocks noChangeAspect="1" noChangeArrowheads="1"/>
                    </pic:cNvPicPr>
                  </pic:nvPicPr>
                  <pic:blipFill>
                    <a:blip r:embed="rId41"/>
                    <a:srcRect/>
                    <a:stretch>
                      <a:fillRect/>
                    </a:stretch>
                  </pic:blipFill>
                  <pic:spPr bwMode="auto">
                    <a:xfrm>
                      <a:off x="0" y="0"/>
                      <a:ext cx="6096000" cy="4514850"/>
                    </a:xfrm>
                    <a:prstGeom prst="rect">
                      <a:avLst/>
                    </a:prstGeom>
                    <a:noFill/>
                    <a:ln w="9525">
                      <a:noFill/>
                      <a:miter lim="800000"/>
                      <a:headEnd/>
                      <a:tailEnd/>
                    </a:ln>
                  </pic:spPr>
                </pic:pic>
              </a:graphicData>
            </a:graphic>
          </wp:inline>
        </w:drawing>
      </w:r>
    </w:p>
    <w:p w:rsidR="00C67AD6" w:rsidRDefault="00C67AD6" w:rsidP="00C67AD6">
      <w:pPr>
        <w:pStyle w:val="a4"/>
        <w:rPr>
          <w:ins w:id="160" w:author="Unknown"/>
          <w:rFonts w:ascii="Arial" w:hAnsi="Arial" w:cs="Arial"/>
          <w:color w:val="828282"/>
        </w:rPr>
      </w:pPr>
      <w:ins w:id="161" w:author="Unknown">
        <w:r>
          <w:rPr>
            <w:rFonts w:ascii="Arial" w:hAnsi="Arial" w:cs="Arial"/>
            <w:color w:val="828282"/>
          </w:rPr>
          <w:t>Когда нанесено изображение элементов интерьера, приступают к составлению конструкции многоуровневой подвесной системы. Если понравилось фото такого потолка, то можно остановиться на аналогичной конфигурации, но внести соответствующую корректировку с учетом планировки собственной комнаты.</w:t>
        </w:r>
      </w:ins>
    </w:p>
    <w:p w:rsidR="00C67AD6" w:rsidRDefault="00C67AD6" w:rsidP="00C67AD6">
      <w:pPr>
        <w:pStyle w:val="a4"/>
        <w:shd w:val="clear" w:color="auto" w:fill="E4EFF6"/>
        <w:rPr>
          <w:ins w:id="162" w:author="Unknown"/>
          <w:rFonts w:ascii="Georgia" w:hAnsi="Georgia" w:cs="Arial"/>
          <w:i/>
          <w:iCs/>
          <w:color w:val="828282"/>
          <w:sz w:val="26"/>
          <w:szCs w:val="26"/>
        </w:rPr>
      </w:pPr>
      <w:ins w:id="163" w:author="Unknown">
        <w:r>
          <w:rPr>
            <w:rFonts w:ascii="Georgia" w:hAnsi="Georgia" w:cs="Arial"/>
            <w:i/>
            <w:iCs/>
            <w:color w:val="828282"/>
            <w:sz w:val="26"/>
            <w:szCs w:val="26"/>
          </w:rPr>
          <w:t>Создавая эскиз многоярусных потолков, следует планировать количество уровней с учетом высоты потолочного перекрытия в доме или квартире. При этом не нужно забывать, что, чем больше будет ярусов, и чем значительнее получится расстояние между ними и тем ниже окажется конструкция.</w:t>
        </w:r>
      </w:ins>
    </w:p>
    <w:p w:rsidR="00C67AD6" w:rsidRDefault="00C67AD6" w:rsidP="00C67AD6">
      <w:pPr>
        <w:pStyle w:val="a4"/>
        <w:jc w:val="center"/>
        <w:rPr>
          <w:ins w:id="164" w:author="Unknown"/>
          <w:rFonts w:ascii="Arial" w:hAnsi="Arial" w:cs="Arial"/>
          <w:color w:val="828282"/>
        </w:rPr>
      </w:pPr>
      <w:r>
        <w:rPr>
          <w:rFonts w:ascii="Arial" w:hAnsi="Arial" w:cs="Arial"/>
          <w:noProof/>
          <w:color w:val="828282"/>
        </w:rPr>
        <w:lastRenderedPageBreak/>
        <w:drawing>
          <wp:inline distT="0" distB="0" distL="0" distR="0">
            <wp:extent cx="6096000" cy="4324350"/>
            <wp:effectExtent l="19050" t="0" r="0" b="0"/>
            <wp:docPr id="79" name="Рисунок 79" descr="многоуровневые потолки из г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ногоуровневые потолки из гкл"/>
                    <pic:cNvPicPr>
                      <a:picLocks noChangeAspect="1" noChangeArrowheads="1"/>
                    </pic:cNvPicPr>
                  </pic:nvPicPr>
                  <pic:blipFill>
                    <a:blip r:embed="rId42"/>
                    <a:srcRect/>
                    <a:stretch>
                      <a:fillRect/>
                    </a:stretch>
                  </pic:blipFill>
                  <pic:spPr bwMode="auto">
                    <a:xfrm>
                      <a:off x="0" y="0"/>
                      <a:ext cx="6096000" cy="4324350"/>
                    </a:xfrm>
                    <a:prstGeom prst="rect">
                      <a:avLst/>
                    </a:prstGeom>
                    <a:noFill/>
                    <a:ln w="9525">
                      <a:noFill/>
                      <a:miter lim="800000"/>
                      <a:headEnd/>
                      <a:tailEnd/>
                    </a:ln>
                  </pic:spPr>
                </pic:pic>
              </a:graphicData>
            </a:graphic>
          </wp:inline>
        </w:drawing>
      </w:r>
    </w:p>
    <w:p w:rsidR="00C67AD6" w:rsidRDefault="00C67AD6" w:rsidP="00C67AD6">
      <w:pPr>
        <w:pStyle w:val="a4"/>
        <w:rPr>
          <w:ins w:id="165" w:author="Unknown"/>
          <w:rFonts w:ascii="Arial" w:hAnsi="Arial" w:cs="Arial"/>
          <w:color w:val="828282"/>
        </w:rPr>
      </w:pPr>
      <w:ins w:id="166" w:author="Unknown">
        <w:r>
          <w:rPr>
            <w:rFonts w:ascii="Arial" w:hAnsi="Arial" w:cs="Arial"/>
            <w:color w:val="828282"/>
          </w:rPr>
          <w:t>По этой причине специалисты не советуют в помещениях с низкими потолками в домах старой застройки монтировать слишком громоздкую многоуровневую систему. Нанося все участки потолка на схему, нужно отражать их реальные параметры. На этом этапе заранее приобретают светильники для обустройства подсветки. Читайте также: "</w:t>
        </w:r>
        <w:r>
          <w:rPr>
            <w:rFonts w:ascii="Arial" w:hAnsi="Arial" w:cs="Arial"/>
            <w:color w:val="828282"/>
          </w:rPr>
          <w:fldChar w:fldCharType="begin"/>
        </w:r>
        <w:r>
          <w:rPr>
            <w:rFonts w:ascii="Arial" w:hAnsi="Arial" w:cs="Arial"/>
            <w:color w:val="828282"/>
          </w:rPr>
          <w:instrText xml:space="preserve"> HYPERLINK "https://pod-potol.com/vidy-potolkov/iz-gipsokartona/kak-sdelat-potolok-iz-gipsokartona-mnogourovnevyy-svoimi-rukami-detalnoe-poshagovoe-rukovodstvo.html" </w:instrText>
        </w:r>
        <w:r>
          <w:rPr>
            <w:rFonts w:ascii="Arial" w:hAnsi="Arial" w:cs="Arial"/>
            <w:color w:val="828282"/>
          </w:rPr>
          <w:fldChar w:fldCharType="separate"/>
        </w:r>
        <w:r>
          <w:rPr>
            <w:rStyle w:val="a8"/>
            <w:rFonts w:ascii="Arial" w:hAnsi="Arial" w:cs="Arial"/>
            <w:color w:val="157FC4"/>
          </w:rPr>
          <w:t xml:space="preserve">Как сделать потолок из </w:t>
        </w:r>
        <w:proofErr w:type="spellStart"/>
        <w:r>
          <w:rPr>
            <w:rStyle w:val="a8"/>
            <w:rFonts w:ascii="Arial" w:hAnsi="Arial" w:cs="Arial"/>
            <w:color w:val="157FC4"/>
          </w:rPr>
          <w:t>гипсокартона</w:t>
        </w:r>
        <w:proofErr w:type="spellEnd"/>
        <w:r>
          <w:rPr>
            <w:rStyle w:val="a8"/>
            <w:rFonts w:ascii="Arial" w:hAnsi="Arial" w:cs="Arial"/>
            <w:color w:val="157FC4"/>
          </w:rPr>
          <w:t xml:space="preserve"> многоуровневый своими руками – детальное пошаговое руководство</w:t>
        </w:r>
        <w:r>
          <w:rPr>
            <w:rFonts w:ascii="Arial" w:hAnsi="Arial" w:cs="Arial"/>
            <w:color w:val="828282"/>
          </w:rPr>
          <w:fldChar w:fldCharType="end"/>
        </w:r>
        <w:r>
          <w:rPr>
            <w:rFonts w:ascii="Arial" w:hAnsi="Arial" w:cs="Arial"/>
            <w:color w:val="828282"/>
          </w:rPr>
          <w:t>".</w:t>
        </w:r>
      </w:ins>
    </w:p>
    <w:p w:rsidR="00C67AD6" w:rsidRDefault="00C67AD6" w:rsidP="00C67AD6">
      <w:pPr>
        <w:pStyle w:val="2"/>
        <w:spacing w:line="450" w:lineRule="atLeast"/>
        <w:rPr>
          <w:ins w:id="167" w:author="Unknown"/>
          <w:rFonts w:ascii="Arial" w:hAnsi="Arial" w:cs="Arial"/>
          <w:color w:val="1C1C1C"/>
          <w:sz w:val="33"/>
          <w:szCs w:val="33"/>
        </w:rPr>
      </w:pPr>
      <w:bookmarkStart w:id="168" w:name="4"/>
      <w:bookmarkEnd w:id="168"/>
      <w:ins w:id="169" w:author="Unknown">
        <w:r>
          <w:rPr>
            <w:rFonts w:ascii="Arial" w:hAnsi="Arial" w:cs="Arial"/>
            <w:color w:val="1C1C1C"/>
            <w:sz w:val="33"/>
            <w:szCs w:val="33"/>
          </w:rPr>
          <w:t>Разметка перекрытия под будущий потолок</w:t>
        </w:r>
      </w:ins>
    </w:p>
    <w:p w:rsidR="00C67AD6" w:rsidRDefault="00C67AD6" w:rsidP="00C67AD6">
      <w:pPr>
        <w:pStyle w:val="a4"/>
        <w:rPr>
          <w:ins w:id="170" w:author="Unknown"/>
          <w:rFonts w:ascii="Arial" w:hAnsi="Arial" w:cs="Arial"/>
          <w:color w:val="828282"/>
        </w:rPr>
      </w:pPr>
      <w:ins w:id="171" w:author="Unknown">
        <w:r>
          <w:rPr>
            <w:rFonts w:ascii="Arial" w:hAnsi="Arial" w:cs="Arial"/>
            <w:color w:val="828282"/>
          </w:rPr>
          <w:t>До того, как приступать к разметке, потолочную основу очищают от прежнего покрытия. </w:t>
        </w:r>
        <w:r>
          <w:rPr>
            <w:rFonts w:ascii="Arial" w:hAnsi="Arial" w:cs="Arial"/>
            <w:color w:val="828282"/>
          </w:rPr>
          <w:br/>
          <w:t>Когда на ней находились панели, их снимают и с перекрытия удаляют остатки клея. Если старым покрытием была побелка, ее можно не трогать, при условии, что она не отслоилась, и отсутствуют трещины.</w:t>
        </w:r>
      </w:ins>
    </w:p>
    <w:p w:rsidR="00C67AD6" w:rsidRDefault="00C67AD6" w:rsidP="00C67AD6">
      <w:pPr>
        <w:pStyle w:val="a4"/>
        <w:rPr>
          <w:ins w:id="172" w:author="Unknown"/>
          <w:rFonts w:ascii="Arial" w:hAnsi="Arial" w:cs="Arial"/>
          <w:color w:val="828282"/>
        </w:rPr>
      </w:pPr>
      <w:ins w:id="173" w:author="Unknown">
        <w:r>
          <w:rPr>
            <w:rFonts w:ascii="Arial" w:hAnsi="Arial" w:cs="Arial"/>
            <w:color w:val="828282"/>
          </w:rPr>
          <w:t>Мел, нанесенный в несколько слоев, который плохо держится, удаляют, так как он потом  начнет отваливаться и падать на гипсокартонные элементы. Старую покраску лучше снять, используя металлические щетки или шпатель. Полотно старого натяжного потолка убирают, его каркас демонтируют вместе с крепежными деталями.</w:t>
        </w:r>
      </w:ins>
    </w:p>
    <w:p w:rsidR="00C67AD6" w:rsidRDefault="00C67AD6" w:rsidP="00C67AD6">
      <w:pPr>
        <w:pStyle w:val="a4"/>
        <w:jc w:val="center"/>
        <w:rPr>
          <w:ins w:id="174" w:author="Unknown"/>
          <w:rFonts w:ascii="Arial" w:hAnsi="Arial" w:cs="Arial"/>
          <w:color w:val="828282"/>
        </w:rPr>
      </w:pPr>
      <w:r>
        <w:rPr>
          <w:rFonts w:ascii="Arial" w:hAnsi="Arial" w:cs="Arial"/>
          <w:noProof/>
          <w:color w:val="828282"/>
        </w:rPr>
        <w:lastRenderedPageBreak/>
        <w:drawing>
          <wp:inline distT="0" distB="0" distL="0" distR="0">
            <wp:extent cx="6096000" cy="4029075"/>
            <wp:effectExtent l="19050" t="0" r="0" b="0"/>
            <wp:docPr id="83" name="Рисунок 83" descr="многоуровневые подвесные пото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многоуровневые подвесные потолки"/>
                    <pic:cNvPicPr>
                      <a:picLocks noChangeAspect="1" noChangeArrowheads="1"/>
                    </pic:cNvPicPr>
                  </pic:nvPicPr>
                  <pic:blipFill>
                    <a:blip r:embed="rId43"/>
                    <a:srcRect/>
                    <a:stretch>
                      <a:fillRect/>
                    </a:stretch>
                  </pic:blipFill>
                  <pic:spPr bwMode="auto">
                    <a:xfrm>
                      <a:off x="0" y="0"/>
                      <a:ext cx="6096000" cy="4029075"/>
                    </a:xfrm>
                    <a:prstGeom prst="rect">
                      <a:avLst/>
                    </a:prstGeom>
                    <a:noFill/>
                    <a:ln w="9525">
                      <a:noFill/>
                      <a:miter lim="800000"/>
                      <a:headEnd/>
                      <a:tailEnd/>
                    </a:ln>
                  </pic:spPr>
                </pic:pic>
              </a:graphicData>
            </a:graphic>
          </wp:inline>
        </w:drawing>
      </w:r>
    </w:p>
    <w:p w:rsidR="00C67AD6" w:rsidRDefault="00C67AD6" w:rsidP="00C67AD6">
      <w:pPr>
        <w:pStyle w:val="a4"/>
        <w:rPr>
          <w:ins w:id="175" w:author="Unknown"/>
          <w:rFonts w:ascii="Arial" w:hAnsi="Arial" w:cs="Arial"/>
          <w:color w:val="828282"/>
        </w:rPr>
      </w:pPr>
      <w:ins w:id="176" w:author="Unknown">
        <w:r>
          <w:rPr>
            <w:rFonts w:ascii="Arial" w:hAnsi="Arial" w:cs="Arial"/>
            <w:color w:val="828282"/>
          </w:rPr>
          <w:t>После завершения очистки потолочного перекрытия приступают к проведению разметки будущей конструкции. Прежде всего, намечают место расположения ее первого уровня. Разметку осуществляют по стенам с учетом того, что между ярусами предстоит установка светильников. Нужно проследить, чтобы расстояние позволяло их смонтировать.</w:t>
        </w:r>
      </w:ins>
    </w:p>
    <w:p w:rsidR="00C67AD6" w:rsidRDefault="00C67AD6" w:rsidP="00C67AD6">
      <w:pPr>
        <w:pStyle w:val="a4"/>
        <w:rPr>
          <w:ins w:id="177" w:author="Unknown"/>
          <w:rFonts w:ascii="Arial" w:hAnsi="Arial" w:cs="Arial"/>
          <w:color w:val="828282"/>
        </w:rPr>
      </w:pPr>
      <w:ins w:id="178" w:author="Unknown">
        <w:r>
          <w:rPr>
            <w:rFonts w:ascii="Arial" w:hAnsi="Arial" w:cs="Arial"/>
            <w:color w:val="828282"/>
          </w:rPr>
          <w:t xml:space="preserve">Потом выбирают угол, в котором высота наименьшая и на нужном расстоянии от перекрытия наносят соответствующую отметку, обозначающую место расположения листа </w:t>
        </w:r>
        <w:proofErr w:type="spellStart"/>
        <w:r>
          <w:rPr>
            <w:rFonts w:ascii="Arial" w:hAnsi="Arial" w:cs="Arial"/>
            <w:color w:val="828282"/>
          </w:rPr>
          <w:t>гипсокартона</w:t>
        </w:r>
        <w:proofErr w:type="spellEnd"/>
        <w:r>
          <w:rPr>
            <w:rFonts w:ascii="Arial" w:hAnsi="Arial" w:cs="Arial"/>
            <w:color w:val="828282"/>
          </w:rPr>
          <w:t>. При этом по сторонам угла отмечают обе примыкающие стены. На следующем этапе производят разметку трех остальных углов.</w:t>
        </w:r>
      </w:ins>
    </w:p>
    <w:p w:rsidR="00C67AD6" w:rsidRDefault="00C67AD6" w:rsidP="00C67AD6">
      <w:pPr>
        <w:pStyle w:val="a4"/>
        <w:rPr>
          <w:ins w:id="179" w:author="Unknown"/>
          <w:rFonts w:ascii="Arial" w:hAnsi="Arial" w:cs="Arial"/>
          <w:color w:val="828282"/>
        </w:rPr>
      </w:pPr>
      <w:ins w:id="180" w:author="Unknown">
        <w:r>
          <w:rPr>
            <w:rFonts w:ascii="Arial" w:hAnsi="Arial" w:cs="Arial"/>
            <w:color w:val="828282"/>
          </w:rPr>
          <w:t>Эту работу проще делать с использованием водяного или лазерного уровня. Можно также воспользоваться определенными математическими расчетами. От высоты расположения последующего угла вычитают высоту предыдущего. Разницу прибавляют к расстоянию, на которое планируется опустить сооружаемую многоярусную конструкцию. Дальше полученную сумму отнимают от уровня основной потолочной поверхности.</w:t>
        </w:r>
      </w:ins>
    </w:p>
    <w:p w:rsidR="00C67AD6" w:rsidRDefault="00C67AD6" w:rsidP="00C67AD6">
      <w:pPr>
        <w:pStyle w:val="a4"/>
        <w:jc w:val="center"/>
        <w:rPr>
          <w:ins w:id="181" w:author="Unknown"/>
          <w:rFonts w:ascii="Arial" w:hAnsi="Arial" w:cs="Arial"/>
          <w:color w:val="828282"/>
        </w:rPr>
      </w:pPr>
      <w:r>
        <w:rPr>
          <w:rFonts w:ascii="Arial" w:hAnsi="Arial" w:cs="Arial"/>
          <w:noProof/>
          <w:color w:val="828282"/>
        </w:rPr>
        <w:lastRenderedPageBreak/>
        <w:drawing>
          <wp:inline distT="0" distB="0" distL="0" distR="0">
            <wp:extent cx="6096000" cy="3619500"/>
            <wp:effectExtent l="19050" t="0" r="0" b="0"/>
            <wp:docPr id="20" name="Рисунок 84" descr="каркас многоуровневого потолка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аркас многоуровневого потолка из гипсокартона"/>
                    <pic:cNvPicPr>
                      <a:picLocks noChangeAspect="1" noChangeArrowheads="1"/>
                    </pic:cNvPicPr>
                  </pic:nvPicPr>
                  <pic:blipFill>
                    <a:blip r:embed="rId44"/>
                    <a:srcRect/>
                    <a:stretch>
                      <a:fillRect/>
                    </a:stretch>
                  </pic:blipFill>
                  <pic:spPr bwMode="auto">
                    <a:xfrm>
                      <a:off x="0" y="0"/>
                      <a:ext cx="6096000" cy="3619500"/>
                    </a:xfrm>
                    <a:prstGeom prst="rect">
                      <a:avLst/>
                    </a:prstGeom>
                    <a:noFill/>
                    <a:ln w="9525">
                      <a:noFill/>
                      <a:miter lim="800000"/>
                      <a:headEnd/>
                      <a:tailEnd/>
                    </a:ln>
                  </pic:spPr>
                </pic:pic>
              </a:graphicData>
            </a:graphic>
          </wp:inline>
        </w:drawing>
      </w:r>
    </w:p>
    <w:p w:rsidR="00C67AD6" w:rsidRDefault="00C67AD6" w:rsidP="00C67AD6">
      <w:pPr>
        <w:pStyle w:val="a4"/>
        <w:rPr>
          <w:ins w:id="182" w:author="Unknown"/>
          <w:rFonts w:ascii="Arial" w:hAnsi="Arial" w:cs="Arial"/>
          <w:color w:val="828282"/>
        </w:rPr>
      </w:pPr>
      <w:ins w:id="183" w:author="Unknown">
        <w:r>
          <w:rPr>
            <w:rFonts w:ascii="Arial" w:hAnsi="Arial" w:cs="Arial"/>
            <w:color w:val="828282"/>
          </w:rPr>
          <w:t xml:space="preserve">Например, если в комнате самый низкий из углов находится на 200-сантиметровой высоте, а следующий располагается на отметке 210 сантиметров, тогда разница составит 10 сантиметров. Если первый уровень должен быть </w:t>
        </w:r>
        <w:proofErr w:type="gramStart"/>
        <w:r>
          <w:rPr>
            <w:rFonts w:ascii="Arial" w:hAnsi="Arial" w:cs="Arial"/>
            <w:color w:val="828282"/>
          </w:rPr>
          <w:t>сделан</w:t>
        </w:r>
        <w:proofErr w:type="gramEnd"/>
        <w:r>
          <w:rPr>
            <w:rFonts w:ascii="Arial" w:hAnsi="Arial" w:cs="Arial"/>
            <w:color w:val="828282"/>
          </w:rPr>
          <w:t xml:space="preserve"> ниже на 10 сантиметров, чем основа, в этом случае в первом углу разметку делают на высоте 190 сантиметров. Во втором углу следует отступить от основной поверхности на 20 сантиметров.</w:t>
        </w:r>
      </w:ins>
    </w:p>
    <w:p w:rsidR="00C67AD6" w:rsidRDefault="00C67AD6" w:rsidP="00C67AD6">
      <w:pPr>
        <w:pStyle w:val="a4"/>
        <w:rPr>
          <w:ins w:id="184" w:author="Unknown"/>
          <w:rFonts w:ascii="Arial" w:hAnsi="Arial" w:cs="Arial"/>
          <w:color w:val="828282"/>
        </w:rPr>
      </w:pPr>
      <w:ins w:id="185" w:author="Unknown">
        <w:r>
          <w:rPr>
            <w:rFonts w:ascii="Arial" w:hAnsi="Arial" w:cs="Arial"/>
            <w:color w:val="828282"/>
          </w:rPr>
          <w:t xml:space="preserve">Затем приступают к нанесению разметки для установки профилей и подвесов, используемых для сборки каркаса многоуровневого потолка из </w:t>
        </w:r>
        <w:proofErr w:type="spellStart"/>
        <w:r>
          <w:rPr>
            <w:rFonts w:ascii="Arial" w:hAnsi="Arial" w:cs="Arial"/>
            <w:color w:val="828282"/>
          </w:rPr>
          <w:t>гипсокартона</w:t>
        </w:r>
        <w:proofErr w:type="spellEnd"/>
        <w:r>
          <w:rPr>
            <w:rFonts w:ascii="Arial" w:hAnsi="Arial" w:cs="Arial"/>
            <w:color w:val="828282"/>
          </w:rPr>
          <w:t>. Чтобы обозначить места фиксации профилей, проводят параллельные линии, а подвесов – отмечают точки. Профили должны находиться на швах гипсокартонных плит, в результате чего их края не могут оказаться в воздухе.</w:t>
        </w:r>
      </w:ins>
    </w:p>
    <w:p w:rsidR="00C67AD6" w:rsidRDefault="00C67AD6" w:rsidP="00C67AD6">
      <w:pPr>
        <w:pStyle w:val="a4"/>
        <w:rPr>
          <w:ins w:id="186" w:author="Unknown"/>
          <w:rFonts w:ascii="Arial" w:hAnsi="Arial" w:cs="Arial"/>
          <w:color w:val="828282"/>
        </w:rPr>
      </w:pPr>
      <w:ins w:id="187" w:author="Unknown">
        <w:r>
          <w:rPr>
            <w:rFonts w:ascii="Arial" w:hAnsi="Arial" w:cs="Arial"/>
            <w:color w:val="828282"/>
          </w:rPr>
          <w:t>Шаг монтажа подвесов равен 60 сантиметрам, а профилей – около 40 сантиметров. Подвесы располагают в конце каждого из профилей. В зависимости от размеров помещения и конфигурации устанавливаемой потолочной конструкции, следует определиться с направлением профиля, перемещаясь по пути наименьшего сопротивления, одним словом, как будет удобнее работать мастеру.</w:t>
        </w:r>
      </w:ins>
    </w:p>
    <w:p w:rsidR="00C67AD6" w:rsidRDefault="00C67AD6" w:rsidP="00C67AD6">
      <w:pPr>
        <w:pStyle w:val="a4"/>
        <w:shd w:val="clear" w:color="auto" w:fill="E4EFF6"/>
        <w:rPr>
          <w:ins w:id="188" w:author="Unknown"/>
          <w:rFonts w:ascii="Georgia" w:hAnsi="Georgia" w:cs="Arial"/>
          <w:i/>
          <w:iCs/>
          <w:color w:val="828282"/>
          <w:sz w:val="26"/>
          <w:szCs w:val="26"/>
        </w:rPr>
      </w:pPr>
      <w:ins w:id="189" w:author="Unknown">
        <w:r>
          <w:rPr>
            <w:rFonts w:ascii="Georgia" w:hAnsi="Georgia" w:cs="Arial"/>
            <w:i/>
            <w:iCs/>
            <w:color w:val="828282"/>
            <w:sz w:val="26"/>
            <w:szCs w:val="26"/>
          </w:rPr>
          <w:t>Нередко специалисты настойчиво рекомендуют: устанавливать несущие профили перпендикулярно к оконному проему, чтобы места стыковки листов отделочного материала не были сильно заметны при дневном освещении.</w:t>
        </w:r>
      </w:ins>
    </w:p>
    <w:p w:rsidR="00C67AD6" w:rsidRDefault="00C67AD6" w:rsidP="00C67AD6">
      <w:pPr>
        <w:pStyle w:val="a4"/>
        <w:rPr>
          <w:ins w:id="190" w:author="Unknown"/>
          <w:rFonts w:ascii="Arial" w:hAnsi="Arial" w:cs="Arial"/>
          <w:color w:val="828282"/>
        </w:rPr>
      </w:pPr>
      <w:ins w:id="191" w:author="Unknown">
        <w:r>
          <w:rPr>
            <w:rFonts w:ascii="Arial" w:hAnsi="Arial" w:cs="Arial"/>
            <w:color w:val="828282"/>
          </w:rPr>
          <w:t xml:space="preserve">Но </w:t>
        </w:r>
        <w:proofErr w:type="gramStart"/>
        <w:r>
          <w:rPr>
            <w:rFonts w:ascii="Arial" w:hAnsi="Arial" w:cs="Arial"/>
            <w:color w:val="828282"/>
          </w:rPr>
          <w:t>все</w:t>
        </w:r>
        <w:proofErr w:type="gramEnd"/>
        <w:r>
          <w:rPr>
            <w:rFonts w:ascii="Arial" w:hAnsi="Arial" w:cs="Arial"/>
            <w:color w:val="828282"/>
          </w:rPr>
          <w:t xml:space="preserve"> же при выборе направления монтажа профиля желательно учитывать его длину, размещение гипсокартонных плит, вид перевязки между ними, количество поперечных швов. Чтобы они не были так заметны, нужно их качественно зашпаклевать.</w:t>
        </w:r>
      </w:ins>
    </w:p>
    <w:p w:rsidR="00C67AD6" w:rsidRDefault="00C67AD6" w:rsidP="00C67AD6">
      <w:pPr>
        <w:pStyle w:val="2"/>
        <w:spacing w:line="450" w:lineRule="atLeast"/>
        <w:rPr>
          <w:ins w:id="192" w:author="Unknown"/>
          <w:rFonts w:ascii="Arial" w:hAnsi="Arial" w:cs="Arial"/>
          <w:color w:val="1C1C1C"/>
          <w:sz w:val="33"/>
          <w:szCs w:val="33"/>
        </w:rPr>
      </w:pPr>
      <w:bookmarkStart w:id="193" w:name="5"/>
      <w:bookmarkEnd w:id="193"/>
      <w:ins w:id="194" w:author="Unknown">
        <w:r>
          <w:rPr>
            <w:rFonts w:ascii="Arial" w:hAnsi="Arial" w:cs="Arial"/>
            <w:color w:val="1C1C1C"/>
            <w:sz w:val="33"/>
            <w:szCs w:val="33"/>
          </w:rPr>
          <w:lastRenderedPageBreak/>
          <w:t>Монтаж каркаса для многоярусного потолка</w:t>
        </w:r>
      </w:ins>
    </w:p>
    <w:p w:rsidR="00C67AD6" w:rsidRDefault="00C67AD6" w:rsidP="00C67AD6">
      <w:pPr>
        <w:pStyle w:val="a4"/>
        <w:rPr>
          <w:ins w:id="195" w:author="Unknown"/>
          <w:rFonts w:ascii="Arial" w:hAnsi="Arial" w:cs="Arial"/>
          <w:color w:val="828282"/>
        </w:rPr>
      </w:pPr>
      <w:ins w:id="196" w:author="Unknown">
        <w:r>
          <w:rPr>
            <w:rFonts w:ascii="Arial" w:hAnsi="Arial" w:cs="Arial"/>
            <w:color w:val="828282"/>
          </w:rPr>
          <w:t xml:space="preserve">Для устройства многоуровневых потолков из </w:t>
        </w:r>
        <w:proofErr w:type="spellStart"/>
        <w:r>
          <w:rPr>
            <w:rFonts w:ascii="Arial" w:hAnsi="Arial" w:cs="Arial"/>
            <w:color w:val="828282"/>
          </w:rPr>
          <w:t>гипсокартона</w:t>
        </w:r>
        <w:proofErr w:type="spellEnd"/>
        <w:r>
          <w:rPr>
            <w:rFonts w:ascii="Arial" w:hAnsi="Arial" w:cs="Arial"/>
            <w:color w:val="828282"/>
          </w:rPr>
          <w:t> потребуются инструменты, среди которых:</w:t>
        </w:r>
      </w:ins>
    </w:p>
    <w:p w:rsidR="00C67AD6" w:rsidRDefault="00C67AD6" w:rsidP="00C67AD6">
      <w:pPr>
        <w:numPr>
          <w:ilvl w:val="0"/>
          <w:numId w:val="39"/>
        </w:numPr>
        <w:spacing w:before="100" w:beforeAutospacing="1" w:after="75" w:line="375" w:lineRule="atLeast"/>
        <w:rPr>
          <w:ins w:id="197" w:author="Unknown"/>
          <w:rFonts w:ascii="Arial" w:hAnsi="Arial" w:cs="Arial"/>
          <w:color w:val="828282"/>
        </w:rPr>
      </w:pPr>
      <w:ins w:id="198" w:author="Unknown">
        <w:r>
          <w:rPr>
            <w:rFonts w:ascii="Arial" w:hAnsi="Arial" w:cs="Arial"/>
            <w:color w:val="828282"/>
          </w:rPr>
          <w:t>карандаш или маркер для нанесения разметки;</w:t>
        </w:r>
      </w:ins>
    </w:p>
    <w:p w:rsidR="00C67AD6" w:rsidRDefault="00C67AD6" w:rsidP="00C67AD6">
      <w:pPr>
        <w:numPr>
          <w:ilvl w:val="0"/>
          <w:numId w:val="39"/>
        </w:numPr>
        <w:spacing w:before="100" w:beforeAutospacing="1" w:after="75" w:line="375" w:lineRule="atLeast"/>
        <w:rPr>
          <w:ins w:id="199" w:author="Unknown"/>
          <w:rFonts w:ascii="Arial" w:hAnsi="Arial" w:cs="Arial"/>
          <w:color w:val="828282"/>
        </w:rPr>
      </w:pPr>
      <w:ins w:id="200" w:author="Unknown">
        <w:r>
          <w:rPr>
            <w:rFonts w:ascii="Arial" w:hAnsi="Arial" w:cs="Arial"/>
            <w:color w:val="828282"/>
          </w:rPr>
          <w:t>болгарка или ножницы для работ по металлу для резки профилей;</w:t>
        </w:r>
      </w:ins>
    </w:p>
    <w:p w:rsidR="00C67AD6" w:rsidRDefault="00C67AD6" w:rsidP="00C67AD6">
      <w:pPr>
        <w:numPr>
          <w:ilvl w:val="0"/>
          <w:numId w:val="39"/>
        </w:numPr>
        <w:spacing w:before="100" w:beforeAutospacing="1" w:after="75" w:line="375" w:lineRule="atLeast"/>
        <w:rPr>
          <w:ins w:id="201" w:author="Unknown"/>
          <w:rFonts w:ascii="Arial" w:hAnsi="Arial" w:cs="Arial"/>
          <w:color w:val="828282"/>
        </w:rPr>
      </w:pPr>
      <w:proofErr w:type="spellStart"/>
      <w:ins w:id="202" w:author="Unknown">
        <w:r>
          <w:rPr>
            <w:rFonts w:ascii="Arial" w:hAnsi="Arial" w:cs="Arial"/>
            <w:color w:val="828282"/>
          </w:rPr>
          <w:t>электролобзик</w:t>
        </w:r>
        <w:proofErr w:type="spellEnd"/>
        <w:r>
          <w:rPr>
            <w:rFonts w:ascii="Arial" w:hAnsi="Arial" w:cs="Arial"/>
            <w:color w:val="828282"/>
          </w:rPr>
          <w:t xml:space="preserve"> или малярный нож для нанесения узоров на гипсокартонный лист;</w:t>
        </w:r>
      </w:ins>
    </w:p>
    <w:p w:rsidR="00C67AD6" w:rsidRDefault="00C67AD6" w:rsidP="00C67AD6">
      <w:pPr>
        <w:numPr>
          <w:ilvl w:val="0"/>
          <w:numId w:val="39"/>
        </w:numPr>
        <w:spacing w:before="100" w:beforeAutospacing="1" w:after="75" w:line="375" w:lineRule="atLeast"/>
        <w:rPr>
          <w:ins w:id="203" w:author="Unknown"/>
          <w:rFonts w:ascii="Arial" w:hAnsi="Arial" w:cs="Arial"/>
          <w:color w:val="828282"/>
        </w:rPr>
      </w:pPr>
      <w:ins w:id="204" w:author="Unknown">
        <w:r>
          <w:rPr>
            <w:rFonts w:ascii="Arial" w:hAnsi="Arial" w:cs="Arial"/>
            <w:color w:val="828282"/>
          </w:rPr>
          <w:t>дрель для создания отверстий под крепежные изделия;</w:t>
        </w:r>
      </w:ins>
    </w:p>
    <w:p w:rsidR="00C67AD6" w:rsidRDefault="00C67AD6" w:rsidP="00C67AD6">
      <w:pPr>
        <w:numPr>
          <w:ilvl w:val="0"/>
          <w:numId w:val="39"/>
        </w:numPr>
        <w:spacing w:before="100" w:beforeAutospacing="1" w:after="75" w:line="375" w:lineRule="atLeast"/>
        <w:rPr>
          <w:ins w:id="205" w:author="Unknown"/>
          <w:rFonts w:ascii="Arial" w:hAnsi="Arial" w:cs="Arial"/>
          <w:color w:val="828282"/>
        </w:rPr>
      </w:pPr>
      <w:ins w:id="206" w:author="Unknown">
        <w:r>
          <w:rPr>
            <w:rFonts w:ascii="Arial" w:hAnsi="Arial" w:cs="Arial"/>
            <w:color w:val="828282"/>
          </w:rPr>
          <w:t xml:space="preserve">кромочный рубанок, чтобы производить зачистку фаски в 45 градусов для выполнения </w:t>
        </w:r>
        <w:proofErr w:type="spellStart"/>
        <w:r>
          <w:rPr>
            <w:rFonts w:ascii="Arial" w:hAnsi="Arial" w:cs="Arial"/>
            <w:color w:val="828282"/>
          </w:rPr>
          <w:t>шпаклевания</w:t>
        </w:r>
        <w:proofErr w:type="spellEnd"/>
        <w:r>
          <w:rPr>
            <w:rFonts w:ascii="Arial" w:hAnsi="Arial" w:cs="Arial"/>
            <w:color w:val="828282"/>
          </w:rPr>
          <w:t xml:space="preserve"> в будущем;</w:t>
        </w:r>
      </w:ins>
    </w:p>
    <w:p w:rsidR="00C67AD6" w:rsidRDefault="00C67AD6" w:rsidP="00C67AD6">
      <w:pPr>
        <w:numPr>
          <w:ilvl w:val="0"/>
          <w:numId w:val="39"/>
        </w:numPr>
        <w:spacing w:before="100" w:beforeAutospacing="1" w:after="75" w:line="375" w:lineRule="atLeast"/>
        <w:rPr>
          <w:ins w:id="207" w:author="Unknown"/>
          <w:rFonts w:ascii="Arial" w:hAnsi="Arial" w:cs="Arial"/>
          <w:color w:val="828282"/>
        </w:rPr>
      </w:pPr>
      <w:ins w:id="208" w:author="Unknown">
        <w:r>
          <w:rPr>
            <w:rFonts w:ascii="Arial" w:hAnsi="Arial" w:cs="Arial"/>
            <w:color w:val="828282"/>
          </w:rPr>
          <w:t xml:space="preserve">игольчатый валик, позволяющий создавать на </w:t>
        </w:r>
        <w:proofErr w:type="spellStart"/>
        <w:r>
          <w:rPr>
            <w:rFonts w:ascii="Arial" w:hAnsi="Arial" w:cs="Arial"/>
            <w:color w:val="828282"/>
          </w:rPr>
          <w:t>гипсокартоне</w:t>
        </w:r>
        <w:proofErr w:type="spellEnd"/>
        <w:r>
          <w:rPr>
            <w:rFonts w:ascii="Arial" w:hAnsi="Arial" w:cs="Arial"/>
            <w:color w:val="828282"/>
          </w:rPr>
          <w:t xml:space="preserve"> гнутую поверхность.</w:t>
        </w:r>
      </w:ins>
    </w:p>
    <w:p w:rsidR="00C67AD6" w:rsidRDefault="00C67AD6" w:rsidP="00C67AD6">
      <w:pPr>
        <w:pStyle w:val="a4"/>
        <w:jc w:val="center"/>
        <w:rPr>
          <w:ins w:id="209" w:author="Unknown"/>
          <w:rFonts w:ascii="Arial" w:hAnsi="Arial" w:cs="Arial"/>
          <w:color w:val="828282"/>
        </w:rPr>
      </w:pPr>
      <w:r>
        <w:rPr>
          <w:rFonts w:ascii="Arial" w:hAnsi="Arial" w:cs="Arial"/>
          <w:noProof/>
          <w:color w:val="828282"/>
        </w:rPr>
        <w:drawing>
          <wp:inline distT="0" distB="0" distL="0" distR="0">
            <wp:extent cx="6096000" cy="3829050"/>
            <wp:effectExtent l="19050" t="0" r="0" b="0"/>
            <wp:docPr id="19" name="Рисунок 85" descr="устройство многоуровневых потолков из гипсо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устройство многоуровневых потолков из гипсокартона"/>
                    <pic:cNvPicPr>
                      <a:picLocks noChangeAspect="1" noChangeArrowheads="1"/>
                    </pic:cNvPicPr>
                  </pic:nvPicPr>
                  <pic:blipFill>
                    <a:blip r:embed="rId45"/>
                    <a:srcRect/>
                    <a:stretch>
                      <a:fillRect/>
                    </a:stretch>
                  </pic:blipFill>
                  <pic:spPr bwMode="auto">
                    <a:xfrm>
                      <a:off x="0" y="0"/>
                      <a:ext cx="6096000" cy="3829050"/>
                    </a:xfrm>
                    <a:prstGeom prst="rect">
                      <a:avLst/>
                    </a:prstGeom>
                    <a:noFill/>
                    <a:ln w="9525">
                      <a:noFill/>
                      <a:miter lim="800000"/>
                      <a:headEnd/>
                      <a:tailEnd/>
                    </a:ln>
                  </pic:spPr>
                </pic:pic>
              </a:graphicData>
            </a:graphic>
          </wp:inline>
        </w:drawing>
      </w:r>
    </w:p>
    <w:p w:rsidR="00C67AD6" w:rsidRDefault="00C67AD6" w:rsidP="00C67AD6">
      <w:pPr>
        <w:pStyle w:val="a4"/>
        <w:shd w:val="clear" w:color="auto" w:fill="E4EFF6"/>
        <w:rPr>
          <w:ins w:id="210" w:author="Unknown"/>
          <w:rFonts w:ascii="Georgia" w:hAnsi="Georgia" w:cs="Arial"/>
          <w:i/>
          <w:iCs/>
          <w:color w:val="828282"/>
          <w:sz w:val="26"/>
          <w:szCs w:val="26"/>
        </w:rPr>
      </w:pPr>
      <w:ins w:id="211" w:author="Unknown">
        <w:r>
          <w:rPr>
            <w:rFonts w:ascii="Georgia" w:hAnsi="Georgia" w:cs="Arial"/>
            <w:i/>
            <w:iCs/>
            <w:color w:val="828282"/>
            <w:sz w:val="26"/>
            <w:szCs w:val="26"/>
          </w:rPr>
          <w:t>Кроме набора инструментов необходимо иметь защитные перчатки для рук, чтобы на них не появились порезы и мозоли. Также нужны специальные очки, предохраняющие глаза от попадания в них пыли и мелких крошек, которые образуются при проведении монтажа в большом количестве. Читайте также: "</w:t>
        </w:r>
        <w:r>
          <w:rPr>
            <w:rFonts w:ascii="Georgia" w:hAnsi="Georgia" w:cs="Arial"/>
            <w:i/>
            <w:iCs/>
            <w:color w:val="828282"/>
            <w:sz w:val="26"/>
            <w:szCs w:val="26"/>
          </w:rPr>
          <w:fldChar w:fldCharType="begin"/>
        </w:r>
        <w:r>
          <w:rPr>
            <w:rFonts w:ascii="Georgia" w:hAnsi="Georgia" w:cs="Arial"/>
            <w:i/>
            <w:iCs/>
            <w:color w:val="828282"/>
            <w:sz w:val="26"/>
            <w:szCs w:val="26"/>
          </w:rPr>
          <w:instrText xml:space="preserve"> HYPERLINK "https://pod-potol.com/vidy-potolkov/iz-gipsokartona/kak-sdelat-potolok-iz-gipsokartona-mnogourovnevyy-svoimi-rukami-detalnoe-poshagovoe-rukovodstvo.html" </w:instrText>
        </w:r>
        <w:r>
          <w:rPr>
            <w:rFonts w:ascii="Georgia" w:hAnsi="Georgia" w:cs="Arial"/>
            <w:i/>
            <w:iCs/>
            <w:color w:val="828282"/>
            <w:sz w:val="26"/>
            <w:szCs w:val="26"/>
          </w:rPr>
          <w:fldChar w:fldCharType="separate"/>
        </w:r>
        <w:r>
          <w:rPr>
            <w:rStyle w:val="a8"/>
            <w:rFonts w:ascii="Georgia" w:hAnsi="Georgia" w:cs="Arial"/>
            <w:i/>
            <w:iCs/>
            <w:color w:val="157FC4"/>
            <w:sz w:val="26"/>
            <w:szCs w:val="26"/>
          </w:rPr>
          <w:t xml:space="preserve">Как сделать потолок из </w:t>
        </w:r>
        <w:proofErr w:type="spellStart"/>
        <w:r>
          <w:rPr>
            <w:rStyle w:val="a8"/>
            <w:rFonts w:ascii="Georgia" w:hAnsi="Georgia" w:cs="Arial"/>
            <w:i/>
            <w:iCs/>
            <w:color w:val="157FC4"/>
            <w:sz w:val="26"/>
            <w:szCs w:val="26"/>
          </w:rPr>
          <w:t>гипсокартона</w:t>
        </w:r>
        <w:proofErr w:type="spellEnd"/>
        <w:r>
          <w:rPr>
            <w:rStyle w:val="a8"/>
            <w:rFonts w:ascii="Georgia" w:hAnsi="Georgia" w:cs="Arial"/>
            <w:i/>
            <w:iCs/>
            <w:color w:val="157FC4"/>
            <w:sz w:val="26"/>
            <w:szCs w:val="26"/>
          </w:rPr>
          <w:t xml:space="preserve"> многоуровневый своими руками – детальное пошаговое руководство</w:t>
        </w:r>
        <w:r>
          <w:rPr>
            <w:rFonts w:ascii="Georgia" w:hAnsi="Georgia" w:cs="Arial"/>
            <w:i/>
            <w:iCs/>
            <w:color w:val="828282"/>
            <w:sz w:val="26"/>
            <w:szCs w:val="26"/>
          </w:rPr>
          <w:fldChar w:fldCharType="end"/>
        </w:r>
        <w:r>
          <w:rPr>
            <w:rFonts w:ascii="Georgia" w:hAnsi="Georgia" w:cs="Arial"/>
            <w:i/>
            <w:iCs/>
            <w:color w:val="828282"/>
            <w:sz w:val="26"/>
            <w:szCs w:val="26"/>
          </w:rPr>
          <w:t>".</w:t>
        </w:r>
      </w:ins>
    </w:p>
    <w:p w:rsidR="00C67AD6" w:rsidRDefault="00C67AD6" w:rsidP="00C67AD6">
      <w:pPr>
        <w:pStyle w:val="a4"/>
        <w:rPr>
          <w:ins w:id="212" w:author="Unknown"/>
          <w:rFonts w:ascii="Arial" w:hAnsi="Arial" w:cs="Arial"/>
          <w:color w:val="828282"/>
        </w:rPr>
      </w:pPr>
      <w:ins w:id="213" w:author="Unknown">
        <w:r>
          <w:rPr>
            <w:rFonts w:ascii="Arial" w:hAnsi="Arial" w:cs="Arial"/>
            <w:color w:val="828282"/>
          </w:rPr>
          <w:t xml:space="preserve">До того, как из </w:t>
        </w:r>
        <w:proofErr w:type="spellStart"/>
        <w:r>
          <w:rPr>
            <w:rFonts w:ascii="Arial" w:hAnsi="Arial" w:cs="Arial"/>
            <w:color w:val="828282"/>
          </w:rPr>
          <w:t>гипсокартона</w:t>
        </w:r>
        <w:proofErr w:type="spellEnd"/>
        <w:r>
          <w:rPr>
            <w:rFonts w:ascii="Arial" w:hAnsi="Arial" w:cs="Arial"/>
            <w:color w:val="828282"/>
          </w:rPr>
          <w:t xml:space="preserve"> сделать многоуровневый потолок, в первую очередь необходимо прикрепить к потолочному перекрытию и к стенам каркас. По периметру стен монтируют основной UD-профиль для несущей конструкции. </w:t>
        </w:r>
        <w:r>
          <w:rPr>
            <w:rFonts w:ascii="Arial" w:hAnsi="Arial" w:cs="Arial"/>
            <w:color w:val="828282"/>
          </w:rPr>
          <w:lastRenderedPageBreak/>
          <w:t>Потом ее дополняют CD-профилями, которые придают жесткость и устойчивость всей системе. Для фиксации UD-профиля на стенах используют дюбели, размещая их с промежутком около 25 – 30 сантиметров.</w:t>
        </w:r>
      </w:ins>
    </w:p>
    <w:p w:rsidR="00C67AD6" w:rsidRDefault="00C67AD6" w:rsidP="00C67AD6">
      <w:pPr>
        <w:pStyle w:val="a4"/>
        <w:jc w:val="center"/>
        <w:rPr>
          <w:ins w:id="214" w:author="Unknown"/>
          <w:rFonts w:ascii="Arial" w:hAnsi="Arial" w:cs="Arial"/>
          <w:color w:val="828282"/>
        </w:rPr>
      </w:pPr>
      <w:r>
        <w:rPr>
          <w:rFonts w:ascii="Arial" w:hAnsi="Arial" w:cs="Arial"/>
          <w:noProof/>
          <w:color w:val="828282"/>
        </w:rPr>
        <w:drawing>
          <wp:inline distT="0" distB="0" distL="0" distR="0">
            <wp:extent cx="6096000" cy="4038600"/>
            <wp:effectExtent l="19050" t="0" r="0" b="0"/>
            <wp:docPr id="18" name="Рисунок 86" descr="потолки из гипсокартона многоуровне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отолки из гипсокартона многоуровневые"/>
                    <pic:cNvPicPr>
                      <a:picLocks noChangeAspect="1" noChangeArrowheads="1"/>
                    </pic:cNvPicPr>
                  </pic:nvPicPr>
                  <pic:blipFill>
                    <a:blip r:embed="rId46"/>
                    <a:srcRect/>
                    <a:stretch>
                      <a:fillRect/>
                    </a:stretch>
                  </pic:blipFill>
                  <pic:spPr bwMode="auto">
                    <a:xfrm>
                      <a:off x="0" y="0"/>
                      <a:ext cx="6096000" cy="4038600"/>
                    </a:xfrm>
                    <a:prstGeom prst="rect">
                      <a:avLst/>
                    </a:prstGeom>
                    <a:noFill/>
                    <a:ln w="9525">
                      <a:noFill/>
                      <a:miter lim="800000"/>
                      <a:headEnd/>
                      <a:tailEnd/>
                    </a:ln>
                  </pic:spPr>
                </pic:pic>
              </a:graphicData>
            </a:graphic>
          </wp:inline>
        </w:drawing>
      </w:r>
    </w:p>
    <w:p w:rsidR="00C67AD6" w:rsidRDefault="00C67AD6" w:rsidP="00C67AD6">
      <w:pPr>
        <w:pStyle w:val="a4"/>
        <w:rPr>
          <w:ins w:id="215" w:author="Unknown"/>
          <w:rFonts w:ascii="Arial" w:hAnsi="Arial" w:cs="Arial"/>
          <w:color w:val="828282"/>
        </w:rPr>
      </w:pPr>
      <w:ins w:id="216" w:author="Unknown">
        <w:r>
          <w:rPr>
            <w:rFonts w:ascii="Arial" w:hAnsi="Arial" w:cs="Arial"/>
            <w:color w:val="828282"/>
          </w:rPr>
          <w:t xml:space="preserve">На дальнейшем этапе приступают к установке промежуточных CD-профилей, которые соединяют между собой </w:t>
        </w:r>
        <w:proofErr w:type="spellStart"/>
        <w:r>
          <w:rPr>
            <w:rFonts w:ascii="Arial" w:hAnsi="Arial" w:cs="Arial"/>
            <w:color w:val="828282"/>
          </w:rPr>
          <w:t>саморезами</w:t>
        </w:r>
        <w:proofErr w:type="spellEnd"/>
        <w:r>
          <w:rPr>
            <w:rFonts w:ascii="Arial" w:hAnsi="Arial" w:cs="Arial"/>
            <w:color w:val="828282"/>
          </w:rPr>
          <w:t xml:space="preserve"> металл-металл. После этого можно считать выполненной работу по созданию первого уровня потолочной конструкции. Для обустройства второго яруса и фиксации последующих элементов требуется дополнительная установка несущих уровней.</w:t>
        </w:r>
      </w:ins>
    </w:p>
    <w:p w:rsidR="00C67AD6" w:rsidRDefault="00C67AD6" w:rsidP="00C67AD6">
      <w:pPr>
        <w:pStyle w:val="a4"/>
        <w:rPr>
          <w:ins w:id="217" w:author="Unknown"/>
          <w:rFonts w:ascii="Arial" w:hAnsi="Arial" w:cs="Arial"/>
          <w:color w:val="828282"/>
        </w:rPr>
      </w:pPr>
      <w:ins w:id="218" w:author="Unknown">
        <w:r>
          <w:rPr>
            <w:rFonts w:ascii="Arial" w:hAnsi="Arial" w:cs="Arial"/>
            <w:color w:val="828282"/>
          </w:rPr>
          <w:t xml:space="preserve">Для него нужны будут </w:t>
        </w:r>
        <w:proofErr w:type="spellStart"/>
        <w:r>
          <w:rPr>
            <w:rFonts w:ascii="Arial" w:hAnsi="Arial" w:cs="Arial"/>
            <w:color w:val="828282"/>
          </w:rPr>
          <w:t>дистанцеры</w:t>
        </w:r>
        <w:proofErr w:type="spellEnd"/>
        <w:r>
          <w:rPr>
            <w:rFonts w:ascii="Arial" w:hAnsi="Arial" w:cs="Arial"/>
            <w:color w:val="828282"/>
          </w:rPr>
          <w:t xml:space="preserve">, их еще называют подвесами. Их прикрепляют к основной части обрешетки, они являются носителями второго яруса. Подвесы монтируют </w:t>
        </w:r>
        <w:proofErr w:type="spellStart"/>
        <w:r>
          <w:rPr>
            <w:rFonts w:ascii="Arial" w:hAnsi="Arial" w:cs="Arial"/>
            <w:color w:val="828282"/>
          </w:rPr>
          <w:t>саморезами</w:t>
        </w:r>
        <w:proofErr w:type="spellEnd"/>
        <w:r>
          <w:rPr>
            <w:rFonts w:ascii="Arial" w:hAnsi="Arial" w:cs="Arial"/>
            <w:color w:val="828282"/>
          </w:rPr>
          <w:t>, а уже потом на них подвешивают следующий уровень гипсокартонной конструкции.</w:t>
        </w:r>
      </w:ins>
    </w:p>
    <w:p w:rsidR="00C67AD6" w:rsidRDefault="00C67AD6" w:rsidP="00C67AD6">
      <w:pPr>
        <w:pStyle w:val="a4"/>
        <w:shd w:val="clear" w:color="auto" w:fill="E4EFF6"/>
        <w:rPr>
          <w:ins w:id="219" w:author="Unknown"/>
          <w:rFonts w:ascii="Georgia" w:hAnsi="Georgia" w:cs="Arial"/>
          <w:i/>
          <w:iCs/>
          <w:color w:val="828282"/>
          <w:sz w:val="26"/>
          <w:szCs w:val="26"/>
        </w:rPr>
      </w:pPr>
      <w:ins w:id="220" w:author="Unknown">
        <w:r>
          <w:rPr>
            <w:rFonts w:ascii="Georgia" w:hAnsi="Georgia" w:cs="Arial"/>
            <w:i/>
            <w:iCs/>
            <w:color w:val="828282"/>
            <w:sz w:val="26"/>
            <w:szCs w:val="26"/>
          </w:rPr>
          <w:t>Если нужно изогнуть профиль, его надрезают. Когда площадь помещения более 20 кв.м., тогда профили размещают на расстоянии, не превышающем 40 сантиметров. Метки для установки профилей CD наносят на потолке и стенах примерно через каждые 50 сантиметров. В этих местах прикручивают скобы для крепежа.</w:t>
        </w:r>
      </w:ins>
    </w:p>
    <w:p w:rsidR="00C67AD6" w:rsidRDefault="00C67AD6" w:rsidP="00C67AD6">
      <w:pPr>
        <w:pStyle w:val="a4"/>
        <w:jc w:val="center"/>
        <w:rPr>
          <w:ins w:id="221" w:author="Unknown"/>
          <w:rFonts w:ascii="Arial" w:hAnsi="Arial" w:cs="Arial"/>
          <w:color w:val="828282"/>
        </w:rPr>
      </w:pPr>
      <w:r>
        <w:rPr>
          <w:rFonts w:ascii="Arial" w:hAnsi="Arial" w:cs="Arial"/>
          <w:noProof/>
          <w:color w:val="828282"/>
        </w:rPr>
        <w:lastRenderedPageBreak/>
        <w:drawing>
          <wp:inline distT="0" distB="0" distL="0" distR="0">
            <wp:extent cx="6096000" cy="4933950"/>
            <wp:effectExtent l="19050" t="0" r="0" b="0"/>
            <wp:docPr id="17" name="Рисунок 87" descr="https://pod-potol.com/upload/medialibrary/dbd/dbd2410aa9bed62e2b37146f4032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od-potol.com/upload/medialibrary/dbd/dbd2410aa9bed62e2b37146f40322099.jpg"/>
                    <pic:cNvPicPr>
                      <a:picLocks noChangeAspect="1" noChangeArrowheads="1"/>
                    </pic:cNvPicPr>
                  </pic:nvPicPr>
                  <pic:blipFill>
                    <a:blip r:embed="rId47"/>
                    <a:srcRect/>
                    <a:stretch>
                      <a:fillRect/>
                    </a:stretch>
                  </pic:blipFill>
                  <pic:spPr bwMode="auto">
                    <a:xfrm>
                      <a:off x="0" y="0"/>
                      <a:ext cx="6096000" cy="4933950"/>
                    </a:xfrm>
                    <a:prstGeom prst="rect">
                      <a:avLst/>
                    </a:prstGeom>
                    <a:noFill/>
                    <a:ln w="9525">
                      <a:noFill/>
                      <a:miter lim="800000"/>
                      <a:headEnd/>
                      <a:tailEnd/>
                    </a:ln>
                  </pic:spPr>
                </pic:pic>
              </a:graphicData>
            </a:graphic>
          </wp:inline>
        </w:drawing>
      </w:r>
    </w:p>
    <w:p w:rsidR="00C67AD6" w:rsidRDefault="00C67AD6" w:rsidP="00C67AD6">
      <w:pPr>
        <w:pStyle w:val="a4"/>
        <w:rPr>
          <w:ins w:id="222" w:author="Unknown"/>
          <w:rFonts w:ascii="Arial" w:hAnsi="Arial" w:cs="Arial"/>
          <w:color w:val="828282"/>
        </w:rPr>
      </w:pPr>
      <w:ins w:id="223" w:author="Unknown">
        <w:r>
          <w:rPr>
            <w:rFonts w:ascii="Arial" w:hAnsi="Arial" w:cs="Arial"/>
            <w:color w:val="828282"/>
          </w:rPr>
          <w:t>Затем измеряют расстояние между стенками, потом CD-профили отрезают по длине примерно меньше на 0,5 сантиметров, чем размер промежутка. Теперь можно вставлять CD-профили в UD-профили, слегка приподняв их. Каждый профиль приходится подтягивать средней крепежной скобой, а потом подгибать ее под профиль.</w:t>
        </w:r>
      </w:ins>
    </w:p>
    <w:p w:rsidR="00C67AD6" w:rsidRDefault="00C67AD6" w:rsidP="00C67AD6">
      <w:pPr>
        <w:pStyle w:val="a4"/>
        <w:rPr>
          <w:ins w:id="224" w:author="Unknown"/>
          <w:rFonts w:ascii="Arial" w:hAnsi="Arial" w:cs="Arial"/>
          <w:color w:val="828282"/>
        </w:rPr>
      </w:pPr>
      <w:ins w:id="225" w:author="Unknown">
        <w:r>
          <w:rPr>
            <w:rFonts w:ascii="Arial" w:hAnsi="Arial" w:cs="Arial"/>
            <w:color w:val="828282"/>
          </w:rPr>
          <w:t xml:space="preserve">Поперек вспомогательного каркаса протягивают нитку в соответствии с уровнем его плоскости. Согласно ей выставляют все вспомогательные профили. Дальше их нужно прикрепить к основному каркасу при помощи </w:t>
        </w:r>
        <w:proofErr w:type="spellStart"/>
        <w:r>
          <w:rPr>
            <w:rFonts w:ascii="Arial" w:hAnsi="Arial" w:cs="Arial"/>
            <w:color w:val="828282"/>
          </w:rPr>
          <w:t>саморезов</w:t>
        </w:r>
        <w:proofErr w:type="spellEnd"/>
        <w:r>
          <w:rPr>
            <w:rFonts w:ascii="Arial" w:hAnsi="Arial" w:cs="Arial"/>
            <w:color w:val="828282"/>
          </w:rPr>
          <w:t xml:space="preserve"> или крепежных скоб. Концы этих скоб необходимо отогнуть в стороны, либо вверх.</w:t>
        </w:r>
      </w:ins>
    </w:p>
    <w:p w:rsidR="00C67AD6" w:rsidRDefault="00C67AD6" w:rsidP="00C67AD6">
      <w:pPr>
        <w:pStyle w:val="a4"/>
        <w:rPr>
          <w:ins w:id="226" w:author="Unknown"/>
          <w:rFonts w:ascii="Arial" w:hAnsi="Arial" w:cs="Arial"/>
          <w:color w:val="828282"/>
        </w:rPr>
      </w:pPr>
      <w:ins w:id="227" w:author="Unknown">
        <w:r>
          <w:rPr>
            <w:rFonts w:ascii="Arial" w:hAnsi="Arial" w:cs="Arial"/>
            <w:color w:val="828282"/>
          </w:rPr>
          <w:t>На следующем этапе можно начинать обшивку каркаса первого из ярусов, не забывая о перевязке швов и перемычках, а также о том, что нужно оставить запас для этого уровня. Лишние углы удаляют сразу – их обрезают, чтобы не перегружать конструкцию дополнительным весом. После того, как первый уровень готов, можно переносить на потолок изображение с ранее составленного эскиза.</w:t>
        </w:r>
      </w:ins>
    </w:p>
    <w:p w:rsidR="00C67AD6" w:rsidRDefault="00C67AD6" w:rsidP="00C67AD6">
      <w:pPr>
        <w:pStyle w:val="2"/>
        <w:spacing w:line="450" w:lineRule="atLeast"/>
        <w:rPr>
          <w:ins w:id="228" w:author="Unknown"/>
          <w:rFonts w:ascii="Arial" w:hAnsi="Arial" w:cs="Arial"/>
          <w:color w:val="1C1C1C"/>
          <w:sz w:val="33"/>
          <w:szCs w:val="33"/>
        </w:rPr>
      </w:pPr>
      <w:bookmarkStart w:id="229" w:name="6"/>
      <w:bookmarkEnd w:id="229"/>
      <w:ins w:id="230" w:author="Unknown">
        <w:r>
          <w:rPr>
            <w:rFonts w:ascii="Arial" w:hAnsi="Arial" w:cs="Arial"/>
            <w:color w:val="1C1C1C"/>
            <w:sz w:val="33"/>
            <w:szCs w:val="33"/>
          </w:rPr>
          <w:t>Монтаж гипсокартонных листов на потолок</w:t>
        </w:r>
      </w:ins>
    </w:p>
    <w:p w:rsidR="00C67AD6" w:rsidRDefault="00C67AD6" w:rsidP="00C67AD6">
      <w:pPr>
        <w:pStyle w:val="a4"/>
        <w:rPr>
          <w:ins w:id="231" w:author="Unknown"/>
          <w:rFonts w:ascii="Arial" w:hAnsi="Arial" w:cs="Arial"/>
          <w:color w:val="828282"/>
        </w:rPr>
      </w:pPr>
      <w:ins w:id="232" w:author="Unknown">
        <w:r>
          <w:rPr>
            <w:rFonts w:ascii="Arial" w:hAnsi="Arial" w:cs="Arial"/>
            <w:color w:val="828282"/>
          </w:rPr>
          <w:t xml:space="preserve">После того, как собран каркас, приступают к установке гипсокартонных плит на первый ярус в соответствии с инструкцией о строительстве многоуровневой </w:t>
        </w:r>
        <w:r>
          <w:rPr>
            <w:rFonts w:ascii="Arial" w:hAnsi="Arial" w:cs="Arial"/>
            <w:color w:val="828282"/>
          </w:rPr>
          <w:lastRenderedPageBreak/>
          <w:t xml:space="preserve">потолочной конструкции. Специалисты предупреждают, что вырезать </w:t>
        </w:r>
        <w:proofErr w:type="spellStart"/>
        <w:r>
          <w:rPr>
            <w:rFonts w:ascii="Arial" w:hAnsi="Arial" w:cs="Arial"/>
            <w:color w:val="828282"/>
          </w:rPr>
          <w:t>гипсокартон</w:t>
        </w:r>
        <w:proofErr w:type="spellEnd"/>
        <w:r>
          <w:rPr>
            <w:rFonts w:ascii="Arial" w:hAnsi="Arial" w:cs="Arial"/>
            <w:color w:val="828282"/>
          </w:rPr>
          <w:t>, чтобы он повторил волнистые линии перед установкой на обрешетку, не следует.</w:t>
        </w:r>
      </w:ins>
    </w:p>
    <w:p w:rsidR="00C67AD6" w:rsidRDefault="00C67AD6" w:rsidP="00C67AD6">
      <w:pPr>
        <w:pStyle w:val="a4"/>
        <w:rPr>
          <w:ins w:id="233" w:author="Unknown"/>
          <w:rFonts w:ascii="Arial" w:hAnsi="Arial" w:cs="Arial"/>
          <w:color w:val="828282"/>
        </w:rPr>
      </w:pPr>
      <w:ins w:id="234" w:author="Unknown">
        <w:r>
          <w:rPr>
            <w:rFonts w:ascii="Arial" w:hAnsi="Arial" w:cs="Arial"/>
            <w:color w:val="828282"/>
          </w:rPr>
          <w:t xml:space="preserve">Лучше поступить по-другому: сначала подготовить лист таким образом, чтобы он без проблем мог поместиться в нужном месте, но при этом немного выступал за пределы волн. После того, как отрезок </w:t>
        </w:r>
        <w:proofErr w:type="spellStart"/>
        <w:r>
          <w:rPr>
            <w:rFonts w:ascii="Arial" w:hAnsi="Arial" w:cs="Arial"/>
            <w:color w:val="828282"/>
          </w:rPr>
          <w:t>гипсокартона</w:t>
        </w:r>
        <w:proofErr w:type="spellEnd"/>
        <w:r>
          <w:rPr>
            <w:rFonts w:ascii="Arial" w:hAnsi="Arial" w:cs="Arial"/>
            <w:color w:val="828282"/>
          </w:rPr>
          <w:t xml:space="preserve"> прихвачен, все лишнее отрезают и удаляют с помощью острого ножа.</w:t>
        </w:r>
      </w:ins>
    </w:p>
    <w:p w:rsidR="00C67AD6" w:rsidRDefault="00C67AD6" w:rsidP="00C67AD6">
      <w:pPr>
        <w:pStyle w:val="a4"/>
        <w:jc w:val="center"/>
        <w:rPr>
          <w:ins w:id="235" w:author="Unknown"/>
          <w:rFonts w:ascii="Arial" w:hAnsi="Arial" w:cs="Arial"/>
          <w:color w:val="828282"/>
        </w:rPr>
      </w:pPr>
      <w:r>
        <w:rPr>
          <w:rFonts w:ascii="Arial" w:hAnsi="Arial" w:cs="Arial"/>
          <w:noProof/>
          <w:color w:val="828282"/>
        </w:rPr>
        <w:drawing>
          <wp:inline distT="0" distB="0" distL="0" distR="0">
            <wp:extent cx="6096000" cy="4695825"/>
            <wp:effectExtent l="19050" t="0" r="0" b="0"/>
            <wp:docPr id="16" name="Рисунок 88" descr="https://pod-potol.com/upload/medialibrary/72b/72bbc3c97fdcee6afbf7281e30082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od-potol.com/upload/medialibrary/72b/72bbc3c97fdcee6afbf7281e300825e7.jpg"/>
                    <pic:cNvPicPr>
                      <a:picLocks noChangeAspect="1" noChangeArrowheads="1"/>
                    </pic:cNvPicPr>
                  </pic:nvPicPr>
                  <pic:blipFill>
                    <a:blip r:embed="rId48"/>
                    <a:srcRect/>
                    <a:stretch>
                      <a:fillRect/>
                    </a:stretch>
                  </pic:blipFill>
                  <pic:spPr bwMode="auto">
                    <a:xfrm>
                      <a:off x="0" y="0"/>
                      <a:ext cx="6096000" cy="4695825"/>
                    </a:xfrm>
                    <a:prstGeom prst="rect">
                      <a:avLst/>
                    </a:prstGeom>
                    <a:noFill/>
                    <a:ln w="9525">
                      <a:noFill/>
                      <a:miter lim="800000"/>
                      <a:headEnd/>
                      <a:tailEnd/>
                    </a:ln>
                  </pic:spPr>
                </pic:pic>
              </a:graphicData>
            </a:graphic>
          </wp:inline>
        </w:drawing>
      </w:r>
    </w:p>
    <w:p w:rsidR="00C67AD6" w:rsidRDefault="00C67AD6" w:rsidP="00C67AD6">
      <w:pPr>
        <w:pStyle w:val="a4"/>
        <w:rPr>
          <w:ins w:id="236" w:author="Unknown"/>
          <w:rFonts w:ascii="Arial" w:hAnsi="Arial" w:cs="Arial"/>
          <w:color w:val="828282"/>
        </w:rPr>
      </w:pPr>
      <w:ins w:id="237" w:author="Unknown">
        <w:r>
          <w:rPr>
            <w:rFonts w:ascii="Arial" w:hAnsi="Arial" w:cs="Arial"/>
            <w:color w:val="828282"/>
          </w:rPr>
          <w:t xml:space="preserve">Для этого нужно провести ножом по тыльной стороне листа ГКЛ, используя волну в качестве ориентира и пользуясь ею как линейкой. Затем немного следует надломить </w:t>
        </w:r>
        <w:proofErr w:type="spellStart"/>
        <w:r>
          <w:rPr>
            <w:rFonts w:ascii="Arial" w:hAnsi="Arial" w:cs="Arial"/>
            <w:color w:val="828282"/>
          </w:rPr>
          <w:t>гипсокартон</w:t>
        </w:r>
        <w:proofErr w:type="spellEnd"/>
        <w:r>
          <w:rPr>
            <w:rFonts w:ascii="Arial" w:hAnsi="Arial" w:cs="Arial"/>
            <w:color w:val="828282"/>
          </w:rPr>
          <w:t xml:space="preserve"> так, чтобы снизу появилась линия и провести ножом по ней. После этого по краю прокручивают </w:t>
        </w:r>
        <w:proofErr w:type="spellStart"/>
        <w:r>
          <w:rPr>
            <w:rFonts w:ascii="Arial" w:hAnsi="Arial" w:cs="Arial"/>
            <w:color w:val="828282"/>
          </w:rPr>
          <w:t>саморезы</w:t>
        </w:r>
        <w:proofErr w:type="spellEnd"/>
        <w:r>
          <w:rPr>
            <w:rFonts w:ascii="Arial" w:hAnsi="Arial" w:cs="Arial"/>
            <w:color w:val="828282"/>
          </w:rPr>
          <w:t>. Потом подравнивают концы. В завершение работы обтрепавшийся отделочный материал подрезают, хотя это можно и не делать.</w:t>
        </w:r>
      </w:ins>
    </w:p>
    <w:p w:rsidR="00C67AD6" w:rsidRDefault="00C67AD6" w:rsidP="00C67AD6">
      <w:pPr>
        <w:pStyle w:val="a4"/>
        <w:rPr>
          <w:ins w:id="238" w:author="Unknown"/>
          <w:rFonts w:ascii="Arial" w:hAnsi="Arial" w:cs="Arial"/>
          <w:color w:val="828282"/>
        </w:rPr>
      </w:pPr>
      <w:ins w:id="239" w:author="Unknown">
        <w:r>
          <w:rPr>
            <w:rFonts w:ascii="Arial" w:hAnsi="Arial" w:cs="Arial"/>
            <w:color w:val="828282"/>
          </w:rPr>
          <w:t xml:space="preserve">На первый ярус принято устанавливать </w:t>
        </w:r>
        <w:proofErr w:type="spellStart"/>
        <w:r>
          <w:rPr>
            <w:rFonts w:ascii="Arial" w:hAnsi="Arial" w:cs="Arial"/>
            <w:color w:val="828282"/>
          </w:rPr>
          <w:t>гипсокартон</w:t>
        </w:r>
        <w:proofErr w:type="spellEnd"/>
        <w:r>
          <w:rPr>
            <w:rFonts w:ascii="Arial" w:hAnsi="Arial" w:cs="Arial"/>
            <w:color w:val="828282"/>
          </w:rPr>
          <w:t xml:space="preserve">, причем начинать со стороны стены не обязательно. Периметр можно сначала оставить свободным, поскольку в этом месте возможна установка последующих уровней. Листы материала специалисты советуют прикреплять </w:t>
        </w:r>
        <w:proofErr w:type="gramStart"/>
        <w:r>
          <w:rPr>
            <w:rFonts w:ascii="Arial" w:hAnsi="Arial" w:cs="Arial"/>
            <w:color w:val="828282"/>
          </w:rPr>
          <w:t>особыми</w:t>
        </w:r>
        <w:proofErr w:type="gramEnd"/>
        <w:r>
          <w:rPr>
            <w:rFonts w:ascii="Arial" w:hAnsi="Arial" w:cs="Arial"/>
            <w:color w:val="828282"/>
          </w:rPr>
          <w:t xml:space="preserve"> </w:t>
        </w:r>
        <w:proofErr w:type="spellStart"/>
        <w:r>
          <w:rPr>
            <w:rFonts w:ascii="Arial" w:hAnsi="Arial" w:cs="Arial"/>
            <w:color w:val="828282"/>
          </w:rPr>
          <w:t>саморезами</w:t>
        </w:r>
        <w:proofErr w:type="spellEnd"/>
        <w:r>
          <w:rPr>
            <w:rFonts w:ascii="Arial" w:hAnsi="Arial" w:cs="Arial"/>
            <w:color w:val="828282"/>
          </w:rPr>
          <w:t>. На каждую гипсокартонную плиту тратится примерно 60 штук.</w:t>
        </w:r>
      </w:ins>
    </w:p>
    <w:p w:rsidR="00C67AD6" w:rsidRDefault="00C67AD6" w:rsidP="00C67AD6">
      <w:pPr>
        <w:pStyle w:val="a4"/>
        <w:shd w:val="clear" w:color="auto" w:fill="E4EFF6"/>
        <w:rPr>
          <w:ins w:id="240" w:author="Unknown"/>
          <w:rFonts w:ascii="Georgia" w:hAnsi="Georgia" w:cs="Arial"/>
          <w:i/>
          <w:iCs/>
          <w:color w:val="828282"/>
          <w:sz w:val="26"/>
          <w:szCs w:val="26"/>
        </w:rPr>
      </w:pPr>
      <w:ins w:id="241" w:author="Unknown">
        <w:r>
          <w:rPr>
            <w:rFonts w:ascii="Georgia" w:hAnsi="Georgia" w:cs="Arial"/>
            <w:i/>
            <w:iCs/>
            <w:color w:val="828282"/>
            <w:sz w:val="26"/>
            <w:szCs w:val="26"/>
          </w:rPr>
          <w:t xml:space="preserve">В процессе строительства многоуровневых потолков из ГКЛ необходимо учитывать создание будущей подсветки. Электропроводку следует проводить прежде, чем прикрепить листы к элементам каркаса. Форма </w:t>
        </w:r>
        <w:r>
          <w:rPr>
            <w:rFonts w:ascii="Georgia" w:hAnsi="Georgia" w:cs="Arial"/>
            <w:i/>
            <w:iCs/>
            <w:color w:val="828282"/>
            <w:sz w:val="26"/>
            <w:szCs w:val="26"/>
          </w:rPr>
          <w:lastRenderedPageBreak/>
          <w:t>второго яруса зависит исключительно от пожеланий и личных предпочтений жильцов.</w:t>
        </w:r>
      </w:ins>
    </w:p>
    <w:p w:rsidR="00C67AD6" w:rsidRDefault="00C67AD6" w:rsidP="00C67AD6">
      <w:pPr>
        <w:pStyle w:val="a4"/>
        <w:jc w:val="center"/>
        <w:rPr>
          <w:ins w:id="242" w:author="Unknown"/>
          <w:rFonts w:ascii="Arial" w:hAnsi="Arial" w:cs="Arial"/>
          <w:color w:val="828282"/>
        </w:rPr>
      </w:pPr>
      <w:r>
        <w:rPr>
          <w:rFonts w:ascii="Arial" w:hAnsi="Arial" w:cs="Arial"/>
          <w:noProof/>
          <w:color w:val="828282"/>
        </w:rPr>
        <w:drawing>
          <wp:inline distT="0" distB="0" distL="0" distR="0">
            <wp:extent cx="6096000" cy="5467350"/>
            <wp:effectExtent l="19050" t="0" r="0" b="0"/>
            <wp:docPr id="15" name="Рисунок 89" descr="https://pod-potol.com/upload/medialibrary/7e7/7e78b09cb8070f2e02731f995ff0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od-potol.com/upload/medialibrary/7e7/7e78b09cb8070f2e02731f995ff01800.jpg"/>
                    <pic:cNvPicPr>
                      <a:picLocks noChangeAspect="1" noChangeArrowheads="1"/>
                    </pic:cNvPicPr>
                  </pic:nvPicPr>
                  <pic:blipFill>
                    <a:blip r:embed="rId49"/>
                    <a:srcRect/>
                    <a:stretch>
                      <a:fillRect/>
                    </a:stretch>
                  </pic:blipFill>
                  <pic:spPr bwMode="auto">
                    <a:xfrm>
                      <a:off x="0" y="0"/>
                      <a:ext cx="6096000" cy="5467350"/>
                    </a:xfrm>
                    <a:prstGeom prst="rect">
                      <a:avLst/>
                    </a:prstGeom>
                    <a:noFill/>
                    <a:ln w="9525">
                      <a:noFill/>
                      <a:miter lim="800000"/>
                      <a:headEnd/>
                      <a:tailEnd/>
                    </a:ln>
                  </pic:spPr>
                </pic:pic>
              </a:graphicData>
            </a:graphic>
          </wp:inline>
        </w:drawing>
      </w:r>
    </w:p>
    <w:p w:rsidR="00C67AD6" w:rsidRDefault="00C67AD6" w:rsidP="00C67AD6">
      <w:pPr>
        <w:pStyle w:val="a4"/>
        <w:rPr>
          <w:ins w:id="243" w:author="Unknown"/>
          <w:rFonts w:ascii="Arial" w:hAnsi="Arial" w:cs="Arial"/>
          <w:color w:val="828282"/>
        </w:rPr>
      </w:pPr>
      <w:ins w:id="244" w:author="Unknown">
        <w:r>
          <w:rPr>
            <w:rFonts w:ascii="Arial" w:hAnsi="Arial" w:cs="Arial"/>
            <w:color w:val="828282"/>
          </w:rPr>
          <w:t>Например, когда выбрана округлая форма, нужно нарисовать круг и прикрепить в соответствии с разметкой каркас второго уровня потолочной конструкции, у которого основу строят из UD-профиля. Его монтируют к первому уровню, но желательно в местах, где проходят планки этого яруса.</w:t>
        </w:r>
      </w:ins>
    </w:p>
    <w:p w:rsidR="00C67AD6" w:rsidRDefault="00C67AD6" w:rsidP="00C67AD6">
      <w:pPr>
        <w:pStyle w:val="a4"/>
        <w:rPr>
          <w:ins w:id="245" w:author="Unknown"/>
          <w:rFonts w:ascii="Arial" w:hAnsi="Arial" w:cs="Arial"/>
          <w:color w:val="828282"/>
        </w:rPr>
      </w:pPr>
      <w:ins w:id="246" w:author="Unknown">
        <w:r>
          <w:rPr>
            <w:rFonts w:ascii="Arial" w:hAnsi="Arial" w:cs="Arial"/>
            <w:color w:val="828282"/>
          </w:rPr>
          <w:t xml:space="preserve">После этого в основной профиль вставляют CD-профили, которые следует крепить через </w:t>
        </w:r>
        <w:proofErr w:type="spellStart"/>
        <w:r>
          <w:rPr>
            <w:rFonts w:ascii="Arial" w:hAnsi="Arial" w:cs="Arial"/>
            <w:color w:val="828282"/>
          </w:rPr>
          <w:t>гипсокартон</w:t>
        </w:r>
        <w:proofErr w:type="spellEnd"/>
        <w:r>
          <w:rPr>
            <w:rFonts w:ascii="Arial" w:hAnsi="Arial" w:cs="Arial"/>
            <w:color w:val="828282"/>
          </w:rPr>
          <w:t xml:space="preserve"> к CD-профилям первого уровня. Для данной цели потребуются такие крепежные изделия, как </w:t>
        </w:r>
        <w:proofErr w:type="spellStart"/>
        <w:r>
          <w:rPr>
            <w:rFonts w:ascii="Arial" w:hAnsi="Arial" w:cs="Arial"/>
            <w:color w:val="828282"/>
          </w:rPr>
          <w:t>саморезы</w:t>
        </w:r>
        <w:proofErr w:type="spellEnd"/>
        <w:r>
          <w:rPr>
            <w:rFonts w:ascii="Arial" w:hAnsi="Arial" w:cs="Arial"/>
            <w:color w:val="828282"/>
          </w:rPr>
          <w:t xml:space="preserve"> для металла, имеющие длину 60 - 70 миллиметров.</w:t>
        </w:r>
      </w:ins>
    </w:p>
    <w:p w:rsidR="00C67AD6" w:rsidRDefault="00C67AD6" w:rsidP="00C67AD6">
      <w:pPr>
        <w:pStyle w:val="a4"/>
        <w:jc w:val="center"/>
        <w:rPr>
          <w:ins w:id="247" w:author="Unknown"/>
          <w:rFonts w:ascii="Arial" w:hAnsi="Arial" w:cs="Arial"/>
          <w:color w:val="828282"/>
        </w:rPr>
      </w:pPr>
      <w:r>
        <w:rPr>
          <w:rFonts w:ascii="Arial" w:hAnsi="Arial" w:cs="Arial"/>
          <w:noProof/>
          <w:color w:val="828282"/>
        </w:rPr>
        <w:lastRenderedPageBreak/>
        <w:drawing>
          <wp:inline distT="0" distB="0" distL="0" distR="0">
            <wp:extent cx="6096000" cy="4191000"/>
            <wp:effectExtent l="19050" t="0" r="0" b="0"/>
            <wp:docPr id="14" name="Рисунок 90" descr="https://pod-potol.com/upload/medialibrary/3f0/3f01ba88291cd45bd9986ff65f933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od-potol.com/upload/medialibrary/3f0/3f01ba88291cd45bd9986ff65f933a40.jpg"/>
                    <pic:cNvPicPr>
                      <a:picLocks noChangeAspect="1" noChangeArrowheads="1"/>
                    </pic:cNvPicPr>
                  </pic:nvPicPr>
                  <pic:blipFill>
                    <a:blip r:embed="rId50"/>
                    <a:srcRect/>
                    <a:stretch>
                      <a:fillRect/>
                    </a:stretch>
                  </pic:blipFill>
                  <pic:spPr bwMode="auto">
                    <a:xfrm>
                      <a:off x="0" y="0"/>
                      <a:ext cx="6096000" cy="4191000"/>
                    </a:xfrm>
                    <a:prstGeom prst="rect">
                      <a:avLst/>
                    </a:prstGeom>
                    <a:noFill/>
                    <a:ln w="9525">
                      <a:noFill/>
                      <a:miter lim="800000"/>
                      <a:headEnd/>
                      <a:tailEnd/>
                    </a:ln>
                  </pic:spPr>
                </pic:pic>
              </a:graphicData>
            </a:graphic>
          </wp:inline>
        </w:drawing>
      </w:r>
    </w:p>
    <w:p w:rsidR="00C67AD6" w:rsidRDefault="00C67AD6" w:rsidP="00C67AD6">
      <w:pPr>
        <w:pStyle w:val="a4"/>
        <w:rPr>
          <w:ins w:id="248" w:author="Unknown"/>
          <w:rFonts w:ascii="Arial" w:hAnsi="Arial" w:cs="Arial"/>
          <w:color w:val="828282"/>
        </w:rPr>
      </w:pPr>
      <w:ins w:id="249" w:author="Unknown">
        <w:r>
          <w:rPr>
            <w:rFonts w:ascii="Arial" w:hAnsi="Arial" w:cs="Arial"/>
            <w:color w:val="828282"/>
          </w:rPr>
          <w:t>Гипсокартонные листы сначала прикручивают, а только потом начинают обрезать. Это удобнее всего делать с использованием обычной ножовки для работ по металлу или электрического лобзика.</w:t>
        </w:r>
      </w:ins>
    </w:p>
    <w:p w:rsidR="00C67AD6" w:rsidRDefault="00C67AD6" w:rsidP="00C67AD6">
      <w:pPr>
        <w:pStyle w:val="a4"/>
        <w:rPr>
          <w:ins w:id="250" w:author="Unknown"/>
          <w:rFonts w:ascii="Arial" w:hAnsi="Arial" w:cs="Arial"/>
          <w:color w:val="828282"/>
        </w:rPr>
      </w:pPr>
      <w:ins w:id="251" w:author="Unknown">
        <w:r>
          <w:rPr>
            <w:rFonts w:ascii="Arial" w:hAnsi="Arial" w:cs="Arial"/>
            <w:color w:val="828282"/>
          </w:rPr>
          <w:t>Только теперь можно приступать к обустройству третьего уровня. Но, планируя строительство трехъярусного подвесного потолка, необходимо учитывать, что финансовые затраты в этом случае увеличатся.</w:t>
        </w:r>
      </w:ins>
    </w:p>
    <w:p w:rsidR="00C67AD6" w:rsidRDefault="00C67AD6" w:rsidP="00C67AD6">
      <w:pPr>
        <w:rPr>
          <w:ins w:id="252" w:author="Unknown"/>
          <w:rFonts w:ascii="Arial" w:hAnsi="Arial" w:cs="Arial"/>
          <w:color w:val="828282"/>
        </w:rPr>
      </w:pPr>
      <w:ins w:id="253" w:author="Unknown">
        <w:r>
          <w:rPr>
            <w:rFonts w:ascii="Arial" w:hAnsi="Arial" w:cs="Arial"/>
            <w:color w:val="828282"/>
          </w:rPr>
          <w:t>В действительности создание многоуровневой гипсокартонной потолочной конструкции предполагает, что количество ярусов может любым. Но специалисты не рекомендуют строить больше трех уровней, поскольку поверхность потолка опустится слишком низко.</w:t>
        </w:r>
      </w:ins>
    </w:p>
    <w:p w:rsidR="00C67AD6" w:rsidRPr="00AD6698" w:rsidRDefault="00C67AD6" w:rsidP="004944A6">
      <w:pPr>
        <w:pStyle w:val="a4"/>
        <w:spacing w:before="0" w:beforeAutospacing="0" w:after="375" w:afterAutospacing="0"/>
        <w:rPr>
          <w:rFonts w:ascii="Roboto" w:hAnsi="Roboto"/>
          <w:color w:val="333333"/>
          <w:sz w:val="28"/>
        </w:rPr>
      </w:pPr>
    </w:p>
    <w:p w:rsidR="004944A6" w:rsidRDefault="004944A6" w:rsidP="004944A6">
      <w:pPr>
        <w:rPr>
          <w:rFonts w:ascii="Roboto" w:hAnsi="Roboto"/>
          <w:color w:val="333333"/>
        </w:rPr>
      </w:pPr>
      <w:r w:rsidRPr="00AD6698">
        <w:rPr>
          <w:rFonts w:ascii="Roboto" w:hAnsi="Roboto"/>
          <w:color w:val="333333"/>
          <w:sz w:val="26"/>
        </w:rPr>
        <w:pict>
          <v:rect id="_x0000_i1025" style="width:0;height:0" o:hralign="center" o:hrstd="t" o:hr="t" fillcolor="#a0a0a0" stroked="f"/>
        </w:pict>
      </w:r>
    </w:p>
    <w:p w:rsidR="004944A6" w:rsidRDefault="004944A6" w:rsidP="004944A6">
      <w:pPr>
        <w:jc w:val="center"/>
        <w:rPr>
          <w:rFonts w:ascii="Roboto" w:hAnsi="Roboto"/>
          <w:color w:val="333333"/>
          <w:sz w:val="24"/>
          <w:szCs w:val="24"/>
        </w:rPr>
      </w:pPr>
      <w:r>
        <w:rPr>
          <w:rFonts w:ascii="Roboto" w:hAnsi="Roboto"/>
          <w:color w:val="333333"/>
        </w:rPr>
        <w:t>    </w:t>
      </w:r>
    </w:p>
    <w:p w:rsidR="00DC702A" w:rsidRDefault="00DC702A" w:rsidP="00B4273D">
      <w:pPr>
        <w:spacing w:after="0" w:line="240" w:lineRule="auto"/>
        <w:rPr>
          <w:rFonts w:ascii="Arial" w:hAnsi="Arial" w:cs="Arial"/>
          <w:color w:val="666666"/>
          <w:sz w:val="25"/>
          <w:szCs w:val="25"/>
        </w:rPr>
      </w:pPr>
    </w:p>
    <w:p w:rsidR="00DC702A" w:rsidRDefault="00DC702A" w:rsidP="00B4273D">
      <w:pPr>
        <w:spacing w:after="0" w:line="240" w:lineRule="auto"/>
        <w:rPr>
          <w:rFonts w:ascii="Arial" w:hAnsi="Arial" w:cs="Arial"/>
          <w:color w:val="666666"/>
          <w:sz w:val="25"/>
          <w:szCs w:val="25"/>
          <w:lang w:val="en-US"/>
        </w:rPr>
      </w:pPr>
    </w:p>
    <w:p w:rsidR="00D34112" w:rsidRDefault="00D34112" w:rsidP="00B4273D">
      <w:pPr>
        <w:spacing w:after="0" w:line="240" w:lineRule="auto"/>
        <w:rPr>
          <w:rFonts w:ascii="Arial" w:hAnsi="Arial" w:cs="Arial"/>
          <w:color w:val="666666"/>
          <w:sz w:val="25"/>
          <w:szCs w:val="25"/>
          <w:lang w:val="en-US"/>
        </w:rPr>
      </w:pPr>
    </w:p>
    <w:p w:rsidR="00D34112" w:rsidRDefault="00D34112" w:rsidP="00B4273D">
      <w:pPr>
        <w:spacing w:after="0" w:line="240" w:lineRule="auto"/>
        <w:rPr>
          <w:rFonts w:ascii="Arial" w:hAnsi="Arial" w:cs="Arial"/>
          <w:color w:val="666666"/>
          <w:sz w:val="25"/>
          <w:szCs w:val="25"/>
          <w:lang w:val="en-US"/>
        </w:rPr>
      </w:pPr>
    </w:p>
    <w:p w:rsidR="00D34112" w:rsidRDefault="00D34112" w:rsidP="00B4273D">
      <w:pPr>
        <w:spacing w:after="0" w:line="240" w:lineRule="auto"/>
        <w:rPr>
          <w:rFonts w:ascii="Arial" w:hAnsi="Arial" w:cs="Arial"/>
          <w:color w:val="666666"/>
          <w:sz w:val="25"/>
          <w:szCs w:val="25"/>
          <w:lang w:val="en-US"/>
        </w:rPr>
      </w:pPr>
    </w:p>
    <w:p w:rsidR="00D34112" w:rsidRDefault="00D34112" w:rsidP="00B4273D">
      <w:pPr>
        <w:spacing w:after="0" w:line="240" w:lineRule="auto"/>
        <w:rPr>
          <w:rFonts w:ascii="Arial" w:hAnsi="Arial" w:cs="Arial"/>
          <w:color w:val="666666"/>
          <w:sz w:val="25"/>
          <w:szCs w:val="25"/>
          <w:lang w:val="en-US"/>
        </w:rPr>
      </w:pPr>
    </w:p>
    <w:p w:rsidR="00D34112" w:rsidRDefault="00D34112" w:rsidP="00B4273D">
      <w:pPr>
        <w:spacing w:after="0" w:line="240" w:lineRule="auto"/>
        <w:rPr>
          <w:rFonts w:ascii="Arial" w:hAnsi="Arial" w:cs="Arial"/>
          <w:color w:val="666666"/>
          <w:sz w:val="25"/>
          <w:szCs w:val="25"/>
          <w:lang w:val="en-US"/>
        </w:rPr>
      </w:pPr>
    </w:p>
    <w:p w:rsidR="00D34112" w:rsidRPr="00D34112" w:rsidRDefault="00D34112" w:rsidP="00B4273D">
      <w:pPr>
        <w:spacing w:after="0" w:line="240" w:lineRule="auto"/>
        <w:rPr>
          <w:rFonts w:ascii="Arial" w:hAnsi="Arial" w:cs="Arial"/>
          <w:color w:val="666666"/>
          <w:sz w:val="25"/>
          <w:szCs w:val="25"/>
          <w:lang w:val="en-US"/>
        </w:rPr>
      </w:pPr>
    </w:p>
    <w:p w:rsidR="00DC702A" w:rsidRPr="00B363E9" w:rsidRDefault="00DC702A" w:rsidP="00B4273D">
      <w:pPr>
        <w:spacing w:after="0" w:line="240" w:lineRule="auto"/>
        <w:rPr>
          <w:rFonts w:ascii="Arial" w:hAnsi="Arial" w:cs="Arial"/>
          <w:color w:val="666666"/>
          <w:sz w:val="25"/>
          <w:szCs w:val="25"/>
        </w:rPr>
      </w:pPr>
    </w:p>
    <w:p w:rsidR="00FD0DF4"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lastRenderedPageBreak/>
        <w:t xml:space="preserve">    </w:t>
      </w:r>
      <w:r w:rsidR="00250DF8">
        <w:rPr>
          <w:rFonts w:ascii="Arial" w:hAnsi="Arial" w:cs="Arial"/>
          <w:b/>
          <w:i/>
          <w:color w:val="000000"/>
          <w:sz w:val="32"/>
          <w:szCs w:val="19"/>
        </w:rPr>
        <w:t xml:space="preserve">         </w:t>
      </w:r>
      <w:r w:rsidR="008344A2">
        <w:rPr>
          <w:rFonts w:ascii="Arial" w:hAnsi="Arial" w:cs="Arial"/>
          <w:b/>
          <w:i/>
          <w:color w:val="000000"/>
          <w:sz w:val="32"/>
          <w:szCs w:val="19"/>
        </w:rPr>
        <w:t xml:space="preserve"> </w:t>
      </w:r>
      <w:r w:rsidR="00250DF8">
        <w:rPr>
          <w:rFonts w:ascii="Arial" w:hAnsi="Arial" w:cs="Arial"/>
          <w:b/>
          <w:i/>
          <w:color w:val="000000"/>
          <w:sz w:val="32"/>
          <w:szCs w:val="19"/>
        </w:rPr>
        <w:t xml:space="preserve">   </w:t>
      </w:r>
      <w:r w:rsidRPr="00577A16">
        <w:rPr>
          <w:rFonts w:ascii="Arial" w:hAnsi="Arial" w:cs="Arial"/>
          <w:b/>
          <w:i/>
          <w:color w:val="000000"/>
          <w:sz w:val="28"/>
          <w:szCs w:val="19"/>
        </w:rPr>
        <w:t>Видеоматериалы по теме занятия</w:t>
      </w:r>
      <w:r w:rsidRPr="00CE7531">
        <w:rPr>
          <w:rFonts w:ascii="Arial" w:hAnsi="Arial" w:cs="Arial"/>
          <w:b/>
          <w:i/>
          <w:color w:val="000000"/>
          <w:sz w:val="32"/>
          <w:szCs w:val="19"/>
        </w:rPr>
        <w:t>:</w:t>
      </w:r>
    </w:p>
    <w:p w:rsidR="007831A2" w:rsidRDefault="007831A2" w:rsidP="003A1386">
      <w:pPr>
        <w:pStyle w:val="a4"/>
        <w:shd w:val="clear" w:color="auto" w:fill="FFFFFF"/>
        <w:spacing w:before="0" w:beforeAutospacing="0" w:after="0" w:afterAutospacing="0"/>
        <w:rPr>
          <w:rFonts w:ascii="Arial" w:hAnsi="Arial" w:cs="Arial"/>
          <w:b/>
          <w:i/>
          <w:color w:val="000000"/>
          <w:sz w:val="32"/>
          <w:szCs w:val="19"/>
        </w:rPr>
      </w:pPr>
    </w:p>
    <w:p w:rsidR="00FD0DF4" w:rsidRDefault="004944A6" w:rsidP="003B1A66">
      <w:pPr>
        <w:pStyle w:val="a4"/>
        <w:numPr>
          <w:ilvl w:val="0"/>
          <w:numId w:val="2"/>
        </w:numPr>
        <w:shd w:val="clear" w:color="auto" w:fill="FFFFFF"/>
        <w:spacing w:before="0" w:beforeAutospacing="0" w:after="0" w:afterAutospacing="0"/>
        <w:rPr>
          <w:sz w:val="28"/>
        </w:rPr>
      </w:pPr>
      <w:hyperlink r:id="rId51" w:history="1">
        <w:r w:rsidRPr="004944A6">
          <w:rPr>
            <w:rStyle w:val="a8"/>
            <w:sz w:val="28"/>
          </w:rPr>
          <w:t>https://www.youtube.com/watch?time_continue=10&amp;v=es4Jr363vjI&amp;feature=emb_logo</w:t>
        </w:r>
      </w:hyperlink>
    </w:p>
    <w:p w:rsidR="004944A6" w:rsidRPr="00775420" w:rsidRDefault="00775420" w:rsidP="003B1A66">
      <w:pPr>
        <w:pStyle w:val="a4"/>
        <w:numPr>
          <w:ilvl w:val="0"/>
          <w:numId w:val="2"/>
        </w:numPr>
        <w:shd w:val="clear" w:color="auto" w:fill="FFFFFF"/>
        <w:spacing w:before="0" w:beforeAutospacing="0" w:after="0" w:afterAutospacing="0"/>
        <w:rPr>
          <w:sz w:val="32"/>
        </w:rPr>
      </w:pPr>
      <w:hyperlink r:id="rId52" w:history="1">
        <w:r w:rsidRPr="00775420">
          <w:rPr>
            <w:rStyle w:val="a8"/>
            <w:sz w:val="28"/>
          </w:rPr>
          <w:t>https://www.youtube.com/watch?v=8C5Y3m_BUCA&amp;feature=emb_logo</w:t>
        </w:r>
      </w:hyperlink>
    </w:p>
    <w:p w:rsidR="00775420" w:rsidRPr="00775420" w:rsidRDefault="00775420" w:rsidP="003B1A66">
      <w:pPr>
        <w:pStyle w:val="a4"/>
        <w:numPr>
          <w:ilvl w:val="0"/>
          <w:numId w:val="2"/>
        </w:numPr>
        <w:shd w:val="clear" w:color="auto" w:fill="FFFFFF"/>
        <w:spacing w:before="0" w:beforeAutospacing="0" w:after="0" w:afterAutospacing="0"/>
        <w:rPr>
          <w:sz w:val="36"/>
        </w:rPr>
      </w:pPr>
      <w:hyperlink r:id="rId53" w:history="1">
        <w:r w:rsidRPr="00775420">
          <w:rPr>
            <w:rStyle w:val="a8"/>
            <w:sz w:val="28"/>
          </w:rPr>
          <w:t>https://www.youtube.com/watch?v=UScxR58mbfU</w:t>
        </w:r>
      </w:hyperlink>
    </w:p>
    <w:p w:rsidR="00775420" w:rsidRPr="00775420" w:rsidRDefault="00775420" w:rsidP="003B1A66">
      <w:pPr>
        <w:pStyle w:val="a4"/>
        <w:numPr>
          <w:ilvl w:val="0"/>
          <w:numId w:val="2"/>
        </w:numPr>
        <w:shd w:val="clear" w:color="auto" w:fill="FFFFFF"/>
        <w:spacing w:before="0" w:beforeAutospacing="0" w:after="0" w:afterAutospacing="0"/>
        <w:rPr>
          <w:sz w:val="40"/>
        </w:rPr>
      </w:pPr>
      <w:hyperlink r:id="rId54" w:history="1">
        <w:r w:rsidRPr="00775420">
          <w:rPr>
            <w:rStyle w:val="a8"/>
            <w:sz w:val="28"/>
          </w:rPr>
          <w:t>https://www.youtube.com/watch?v=h34_l3jVLnM</w:t>
        </w:r>
      </w:hyperlink>
    </w:p>
    <w:p w:rsidR="00775420" w:rsidRPr="00775420" w:rsidRDefault="00775420" w:rsidP="003B1A66">
      <w:pPr>
        <w:pStyle w:val="a4"/>
        <w:numPr>
          <w:ilvl w:val="0"/>
          <w:numId w:val="2"/>
        </w:numPr>
        <w:shd w:val="clear" w:color="auto" w:fill="FFFFFF"/>
        <w:spacing w:before="0" w:beforeAutospacing="0" w:after="0" w:afterAutospacing="0"/>
        <w:rPr>
          <w:sz w:val="44"/>
        </w:rPr>
      </w:pPr>
      <w:hyperlink r:id="rId55" w:history="1">
        <w:r w:rsidRPr="00775420">
          <w:rPr>
            <w:rStyle w:val="a8"/>
            <w:sz w:val="28"/>
          </w:rPr>
          <w:t>https://www.youtube.com/watch?v=1WPlFTlloOg</w:t>
        </w:r>
      </w:hyperlink>
    </w:p>
    <w:p w:rsidR="00775420" w:rsidRPr="00775420" w:rsidRDefault="00775420" w:rsidP="003B1A66">
      <w:pPr>
        <w:pStyle w:val="a4"/>
        <w:numPr>
          <w:ilvl w:val="0"/>
          <w:numId w:val="2"/>
        </w:numPr>
        <w:shd w:val="clear" w:color="auto" w:fill="FFFFFF"/>
        <w:spacing w:before="0" w:beforeAutospacing="0" w:after="0" w:afterAutospacing="0"/>
        <w:rPr>
          <w:sz w:val="48"/>
        </w:rPr>
      </w:pPr>
      <w:hyperlink r:id="rId56" w:history="1">
        <w:r w:rsidRPr="00775420">
          <w:rPr>
            <w:rStyle w:val="a8"/>
            <w:sz w:val="28"/>
          </w:rPr>
          <w:t>https://www.youtube.com/watch?v=YFc1_uCqyXc</w:t>
        </w:r>
      </w:hyperlink>
    </w:p>
    <w:p w:rsidR="00775420" w:rsidRPr="00775420" w:rsidRDefault="00775420" w:rsidP="003B1A66">
      <w:pPr>
        <w:pStyle w:val="a4"/>
        <w:numPr>
          <w:ilvl w:val="0"/>
          <w:numId w:val="2"/>
        </w:numPr>
        <w:shd w:val="clear" w:color="auto" w:fill="FFFFFF"/>
        <w:spacing w:before="0" w:beforeAutospacing="0" w:after="0" w:afterAutospacing="0"/>
        <w:rPr>
          <w:sz w:val="52"/>
        </w:rPr>
      </w:pPr>
      <w:hyperlink r:id="rId57" w:history="1">
        <w:r w:rsidRPr="00775420">
          <w:rPr>
            <w:rStyle w:val="a8"/>
            <w:sz w:val="28"/>
          </w:rPr>
          <w:t>https://www.youtube.com/watch?v=kzdnuJe01UY</w:t>
        </w:r>
      </w:hyperlink>
    </w:p>
    <w:p w:rsidR="00775420" w:rsidRPr="00775420" w:rsidRDefault="00775420" w:rsidP="003B1A66">
      <w:pPr>
        <w:pStyle w:val="a4"/>
        <w:numPr>
          <w:ilvl w:val="0"/>
          <w:numId w:val="2"/>
        </w:numPr>
        <w:shd w:val="clear" w:color="auto" w:fill="FFFFFF"/>
        <w:spacing w:before="0" w:beforeAutospacing="0" w:after="0" w:afterAutospacing="0"/>
        <w:rPr>
          <w:sz w:val="56"/>
        </w:rPr>
      </w:pPr>
      <w:hyperlink r:id="rId58" w:history="1">
        <w:r w:rsidRPr="00775420">
          <w:rPr>
            <w:rStyle w:val="a8"/>
            <w:sz w:val="28"/>
          </w:rPr>
          <w:t>https://ok.ru/video/6913590738</w:t>
        </w:r>
      </w:hyperlink>
    </w:p>
    <w:p w:rsidR="00775420" w:rsidRPr="00775420" w:rsidRDefault="00775420" w:rsidP="003B1A66">
      <w:pPr>
        <w:pStyle w:val="a4"/>
        <w:numPr>
          <w:ilvl w:val="0"/>
          <w:numId w:val="2"/>
        </w:numPr>
        <w:shd w:val="clear" w:color="auto" w:fill="FFFFFF"/>
        <w:spacing w:before="0" w:beforeAutospacing="0" w:after="0" w:afterAutospacing="0"/>
        <w:rPr>
          <w:sz w:val="72"/>
        </w:rPr>
      </w:pPr>
      <w:hyperlink r:id="rId59" w:history="1">
        <w:r w:rsidRPr="00775420">
          <w:rPr>
            <w:rStyle w:val="a8"/>
            <w:sz w:val="28"/>
          </w:rPr>
          <w:t>https://www.youtube.com/watch?v=DU2r9VkEfyQ</w:t>
        </w:r>
      </w:hyperlink>
    </w:p>
    <w:p w:rsidR="00B363E9" w:rsidRPr="00775420" w:rsidRDefault="00B363E9" w:rsidP="003A1386">
      <w:pPr>
        <w:pStyle w:val="a4"/>
        <w:shd w:val="clear" w:color="auto" w:fill="FFFFFF"/>
        <w:spacing w:before="0" w:beforeAutospacing="0" w:after="0" w:afterAutospacing="0"/>
        <w:rPr>
          <w:rFonts w:ascii="Arial" w:hAnsi="Arial" w:cs="Arial"/>
          <w:color w:val="000000"/>
          <w:sz w:val="28"/>
          <w:szCs w:val="19"/>
        </w:rPr>
      </w:pPr>
    </w:p>
    <w:p w:rsidR="00B363E9" w:rsidRPr="00775420" w:rsidRDefault="00B363E9" w:rsidP="003A1386">
      <w:pPr>
        <w:pStyle w:val="a4"/>
        <w:shd w:val="clear" w:color="auto" w:fill="FFFFFF"/>
        <w:spacing w:before="0" w:beforeAutospacing="0" w:after="0" w:afterAutospacing="0"/>
        <w:rPr>
          <w:rFonts w:ascii="Arial" w:hAnsi="Arial" w:cs="Arial"/>
          <w:color w:val="000000"/>
          <w:sz w:val="22"/>
          <w:szCs w:val="19"/>
        </w:rPr>
      </w:pPr>
    </w:p>
    <w:p w:rsidR="00B363E9" w:rsidRDefault="00B363E9" w:rsidP="003A1386">
      <w:pPr>
        <w:pStyle w:val="a4"/>
        <w:shd w:val="clear" w:color="auto" w:fill="FFFFFF"/>
        <w:spacing w:before="0" w:beforeAutospacing="0" w:after="0" w:afterAutospacing="0"/>
        <w:rPr>
          <w:rFonts w:ascii="Arial" w:hAnsi="Arial" w:cs="Arial"/>
          <w:color w:val="000000"/>
          <w:sz w:val="19"/>
          <w:szCs w:val="19"/>
        </w:rPr>
      </w:pPr>
    </w:p>
    <w:p w:rsidR="007831A2" w:rsidRDefault="007831A2" w:rsidP="003A1386">
      <w:pPr>
        <w:pStyle w:val="a4"/>
        <w:shd w:val="clear" w:color="auto" w:fill="FFFFFF"/>
        <w:spacing w:before="0" w:beforeAutospacing="0" w:after="0" w:afterAutospacing="0"/>
        <w:rPr>
          <w:rFonts w:ascii="Arial" w:hAnsi="Arial" w:cs="Arial"/>
          <w:color w:val="000000"/>
          <w:sz w:val="19"/>
          <w:szCs w:val="19"/>
        </w:rPr>
      </w:pPr>
    </w:p>
    <w:p w:rsidR="007515E4" w:rsidRPr="00577A16" w:rsidRDefault="007515E4" w:rsidP="003A1386">
      <w:pPr>
        <w:pStyle w:val="a4"/>
        <w:shd w:val="clear" w:color="auto" w:fill="FFFFFF"/>
        <w:spacing w:before="0" w:beforeAutospacing="0" w:after="0" w:afterAutospacing="0"/>
        <w:rPr>
          <w:rFonts w:ascii="Arial" w:hAnsi="Arial" w:cs="Arial"/>
          <w:b/>
          <w:i/>
          <w:color w:val="000000"/>
          <w:sz w:val="28"/>
          <w:szCs w:val="19"/>
        </w:rPr>
      </w:pPr>
      <w:r w:rsidRPr="00577A16">
        <w:rPr>
          <w:rFonts w:ascii="Arial" w:hAnsi="Arial" w:cs="Arial"/>
          <w:b/>
          <w:i/>
          <w:color w:val="000000"/>
          <w:sz w:val="28"/>
          <w:szCs w:val="19"/>
        </w:rPr>
        <w:t xml:space="preserve">                         </w:t>
      </w:r>
      <w:r w:rsidR="008344A2" w:rsidRPr="00577A16">
        <w:rPr>
          <w:rFonts w:ascii="Arial" w:hAnsi="Arial" w:cs="Arial"/>
          <w:b/>
          <w:i/>
          <w:color w:val="000000"/>
          <w:sz w:val="28"/>
          <w:szCs w:val="19"/>
        </w:rPr>
        <w:t xml:space="preserve"> </w:t>
      </w:r>
      <w:r w:rsidR="001D54D1">
        <w:rPr>
          <w:rFonts w:ascii="Arial" w:hAnsi="Arial" w:cs="Arial"/>
          <w:b/>
          <w:i/>
          <w:color w:val="000000"/>
          <w:sz w:val="28"/>
          <w:szCs w:val="19"/>
        </w:rPr>
        <w:t xml:space="preserve">   </w:t>
      </w:r>
      <w:r w:rsidR="008344A2" w:rsidRPr="00577A16">
        <w:rPr>
          <w:rFonts w:ascii="Arial" w:hAnsi="Arial" w:cs="Arial"/>
          <w:b/>
          <w:i/>
          <w:color w:val="000000"/>
          <w:sz w:val="28"/>
          <w:szCs w:val="19"/>
        </w:rPr>
        <w:t xml:space="preserve"> </w:t>
      </w:r>
      <w:r w:rsidRPr="00577A16">
        <w:rPr>
          <w:rFonts w:ascii="Arial" w:hAnsi="Arial" w:cs="Arial"/>
          <w:b/>
          <w:i/>
          <w:color w:val="000000"/>
          <w:sz w:val="28"/>
          <w:szCs w:val="19"/>
        </w:rPr>
        <w:t>Контрольные вопросы</w:t>
      </w:r>
    </w:p>
    <w:p w:rsidR="007515E4" w:rsidRDefault="007515E4" w:rsidP="005A1CAC">
      <w:pPr>
        <w:pStyle w:val="a4"/>
        <w:shd w:val="clear" w:color="auto" w:fill="FFFFFF"/>
        <w:spacing w:before="0" w:beforeAutospacing="0" w:after="0" w:afterAutospacing="0"/>
        <w:ind w:left="720"/>
        <w:rPr>
          <w:rFonts w:ascii="Arial" w:hAnsi="Arial" w:cs="Arial"/>
          <w:b/>
          <w:i/>
          <w:color w:val="000000"/>
          <w:sz w:val="28"/>
          <w:szCs w:val="19"/>
        </w:rPr>
      </w:pPr>
    </w:p>
    <w:p w:rsidR="007831A2" w:rsidRDefault="007831A2" w:rsidP="005A1CAC">
      <w:pPr>
        <w:pStyle w:val="a4"/>
        <w:shd w:val="clear" w:color="auto" w:fill="FFFFFF"/>
        <w:spacing w:before="0" w:beforeAutospacing="0" w:after="0" w:afterAutospacing="0"/>
        <w:ind w:left="720"/>
        <w:rPr>
          <w:rFonts w:ascii="Arial" w:hAnsi="Arial" w:cs="Arial"/>
          <w:b/>
          <w:i/>
          <w:color w:val="000000"/>
          <w:sz w:val="28"/>
          <w:szCs w:val="19"/>
        </w:rPr>
      </w:pPr>
    </w:p>
    <w:p w:rsidR="00162A52" w:rsidRDefault="00162A52"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Назовите последовательность подготовительных и технологических операций при выполнении многоуровневых потолков из ГКЛ.</w:t>
      </w:r>
    </w:p>
    <w:p w:rsidR="00162A52" w:rsidRPr="00162A52" w:rsidRDefault="00162A52"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 xml:space="preserve">Где находится точка, с которой начинается </w:t>
      </w:r>
      <w:proofErr w:type="spellStart"/>
      <w:r>
        <w:rPr>
          <w:rFonts w:ascii="Arial" w:hAnsi="Arial" w:cs="Arial"/>
          <w:i/>
          <w:color w:val="000000"/>
          <w:sz w:val="28"/>
          <w:szCs w:val="19"/>
        </w:rPr>
        <w:t>он-лайн-проектирование</w:t>
      </w:r>
      <w:proofErr w:type="spellEnd"/>
      <w:r>
        <w:rPr>
          <w:rFonts w:ascii="Arial" w:hAnsi="Arial" w:cs="Arial"/>
          <w:i/>
          <w:color w:val="000000"/>
          <w:sz w:val="28"/>
          <w:szCs w:val="19"/>
        </w:rPr>
        <w:t xml:space="preserve"> потолков из ГКЛ</w:t>
      </w:r>
      <w:r w:rsidRPr="00162A52">
        <w:rPr>
          <w:rFonts w:ascii="Arial" w:hAnsi="Arial" w:cs="Arial"/>
          <w:i/>
          <w:color w:val="000000"/>
          <w:sz w:val="28"/>
          <w:szCs w:val="19"/>
        </w:rPr>
        <w:t>?</w:t>
      </w:r>
    </w:p>
    <w:p w:rsidR="00162A52" w:rsidRPr="00162A52" w:rsidRDefault="00162A52"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 называются уровни потолка</w:t>
      </w:r>
      <w:r w:rsidRPr="00162A52">
        <w:rPr>
          <w:rFonts w:ascii="Arial" w:hAnsi="Arial" w:cs="Arial"/>
          <w:i/>
          <w:color w:val="000000"/>
          <w:sz w:val="28"/>
          <w:szCs w:val="19"/>
        </w:rPr>
        <w:t>?</w:t>
      </w:r>
    </w:p>
    <w:p w:rsidR="00162A52" w:rsidRPr="00162A52" w:rsidRDefault="00162A52"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Что входит в обработку ГКЛ перед монтажом</w:t>
      </w:r>
      <w:r w:rsidRPr="00162A52">
        <w:rPr>
          <w:rFonts w:ascii="Arial" w:hAnsi="Arial" w:cs="Arial"/>
          <w:i/>
          <w:color w:val="000000"/>
          <w:sz w:val="28"/>
          <w:szCs w:val="19"/>
        </w:rPr>
        <w:t>?</w:t>
      </w:r>
    </w:p>
    <w:p w:rsidR="00162A52" w:rsidRPr="00162A52" w:rsidRDefault="00162A52"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Какие светильники используются в многоуровневых потолках из ГКЛ</w:t>
      </w:r>
      <w:r w:rsidRPr="00162A52">
        <w:rPr>
          <w:rFonts w:ascii="Arial" w:hAnsi="Arial" w:cs="Arial"/>
          <w:i/>
          <w:color w:val="000000"/>
          <w:sz w:val="28"/>
          <w:szCs w:val="19"/>
        </w:rPr>
        <w:t>?</w:t>
      </w:r>
    </w:p>
    <w:p w:rsidR="00162A52" w:rsidRPr="00162A52" w:rsidRDefault="00162A52"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В каких помещениях рекомендуется устраивать пололки из ГКЛ</w:t>
      </w:r>
      <w:r w:rsidRPr="00162A52">
        <w:rPr>
          <w:rFonts w:ascii="Arial" w:hAnsi="Arial" w:cs="Arial"/>
          <w:i/>
          <w:color w:val="000000"/>
          <w:sz w:val="28"/>
          <w:szCs w:val="19"/>
        </w:rPr>
        <w:t>?</w:t>
      </w:r>
    </w:p>
    <w:p w:rsidR="00162A52" w:rsidRDefault="00162A52"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Положительные свойства ГКЛ.</w:t>
      </w:r>
    </w:p>
    <w:p w:rsidR="00E74D80" w:rsidRPr="00E74D80" w:rsidRDefault="00E74D80"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Что делают с металлическим профилем для его равномерного изгиба</w:t>
      </w:r>
      <w:r w:rsidRPr="00E74D80">
        <w:rPr>
          <w:rFonts w:ascii="Arial" w:hAnsi="Arial" w:cs="Arial"/>
          <w:i/>
          <w:color w:val="000000"/>
          <w:sz w:val="28"/>
          <w:szCs w:val="19"/>
        </w:rPr>
        <w:t>?</w:t>
      </w:r>
    </w:p>
    <w:p w:rsidR="006808D7" w:rsidRDefault="00E74D80" w:rsidP="00B66399">
      <w:pPr>
        <w:pStyle w:val="a4"/>
        <w:numPr>
          <w:ilvl w:val="1"/>
          <w:numId w:val="21"/>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Какой шаг (расстояние) между подвесами,  между несущими профилями</w:t>
      </w:r>
      <w:r w:rsidRPr="00E74D80">
        <w:rPr>
          <w:rFonts w:ascii="Arial" w:hAnsi="Arial" w:cs="Arial"/>
          <w:i/>
          <w:color w:val="000000"/>
          <w:sz w:val="28"/>
          <w:szCs w:val="19"/>
        </w:rPr>
        <w:t>?</w:t>
      </w:r>
      <w:r w:rsidR="00162A52">
        <w:rPr>
          <w:rFonts w:ascii="Arial" w:hAnsi="Arial" w:cs="Arial"/>
          <w:i/>
          <w:color w:val="000000"/>
          <w:sz w:val="28"/>
          <w:szCs w:val="19"/>
        </w:rPr>
        <w:t xml:space="preserve"> </w:t>
      </w:r>
    </w:p>
    <w:p w:rsidR="009F4E8C" w:rsidRDefault="009F4E8C"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D34112" w:rsidRPr="00D34112" w:rsidRDefault="00D34112" w:rsidP="009F4E8C">
      <w:pPr>
        <w:pStyle w:val="a4"/>
        <w:shd w:val="clear" w:color="auto" w:fill="FFFFFF"/>
        <w:spacing w:before="0" w:beforeAutospacing="0" w:after="0" w:afterAutospacing="0"/>
        <w:rPr>
          <w:rFonts w:ascii="Arial" w:hAnsi="Arial" w:cs="Arial"/>
          <w:i/>
          <w:color w:val="000000"/>
          <w:sz w:val="28"/>
          <w:szCs w:val="19"/>
          <w:lang w:val="en-US"/>
        </w:rPr>
      </w:pPr>
    </w:p>
    <w:p w:rsidR="00AB5B65" w:rsidRPr="00D34112" w:rsidRDefault="00AB5B65" w:rsidP="00E4502A">
      <w:pPr>
        <w:ind w:left="720"/>
        <w:rPr>
          <w:b/>
          <w:i/>
          <w:sz w:val="32"/>
        </w:rPr>
      </w:pPr>
      <w:r w:rsidRPr="00D34112">
        <w:rPr>
          <w:b/>
          <w:i/>
          <w:sz w:val="36"/>
        </w:rPr>
        <w:t xml:space="preserve">                   </w:t>
      </w:r>
      <w:r w:rsidR="008344A2" w:rsidRPr="00D34112">
        <w:rPr>
          <w:b/>
          <w:i/>
          <w:sz w:val="36"/>
        </w:rPr>
        <w:t xml:space="preserve">  </w:t>
      </w:r>
      <w:r w:rsidR="00D34112">
        <w:rPr>
          <w:b/>
          <w:i/>
          <w:sz w:val="36"/>
        </w:rPr>
        <w:t xml:space="preserve">    </w:t>
      </w:r>
      <w:r w:rsidRPr="00D34112">
        <w:rPr>
          <w:b/>
          <w:i/>
          <w:sz w:val="36"/>
        </w:rPr>
        <w:t xml:space="preserve"> Домашнее задани</w:t>
      </w:r>
      <w:r w:rsidR="00E4502A" w:rsidRPr="00D34112">
        <w:rPr>
          <w:b/>
          <w:i/>
          <w:sz w:val="36"/>
        </w:rPr>
        <w:t>е</w:t>
      </w:r>
      <w:r w:rsidRPr="00D34112">
        <w:rPr>
          <w:rFonts w:ascii="Times New Roman" w:hAnsi="Times New Roman"/>
          <w:b/>
          <w:szCs w:val="24"/>
        </w:rPr>
        <w:t xml:space="preserve">               </w:t>
      </w:r>
    </w:p>
    <w:p w:rsidR="0080661F" w:rsidRDefault="00AB5B65" w:rsidP="00250DF8">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60"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577A16" w:rsidRPr="00752660" w:rsidRDefault="00577A16" w:rsidP="00250DF8">
      <w:pPr>
        <w:pStyle w:val="a3"/>
        <w:rPr>
          <w:sz w:val="28"/>
        </w:rPr>
      </w:pPr>
    </w:p>
    <w:p w:rsidR="003B1A66" w:rsidRPr="00752660" w:rsidRDefault="003B1A66" w:rsidP="00250DF8">
      <w:pPr>
        <w:pStyle w:val="a3"/>
        <w:rPr>
          <w:sz w:val="28"/>
        </w:rPr>
      </w:pPr>
    </w:p>
    <w:p w:rsidR="00AB5B65" w:rsidRPr="00D34112" w:rsidRDefault="00AB5B65" w:rsidP="00AB5B65">
      <w:pPr>
        <w:pStyle w:val="a3"/>
        <w:rPr>
          <w:b/>
          <w:i/>
          <w:sz w:val="36"/>
        </w:rPr>
      </w:pPr>
      <w:r w:rsidRPr="00577A16">
        <w:rPr>
          <w:b/>
          <w:i/>
          <w:sz w:val="32"/>
        </w:rPr>
        <w:t xml:space="preserve">                    </w:t>
      </w:r>
      <w:r w:rsidR="003B1A66">
        <w:rPr>
          <w:b/>
          <w:i/>
          <w:sz w:val="32"/>
        </w:rPr>
        <w:t xml:space="preserve">      </w:t>
      </w:r>
      <w:r w:rsidR="00577A16">
        <w:rPr>
          <w:b/>
          <w:i/>
          <w:sz w:val="32"/>
        </w:rPr>
        <w:t xml:space="preserve"> </w:t>
      </w:r>
      <w:r w:rsidRPr="00D34112">
        <w:rPr>
          <w:b/>
          <w:i/>
          <w:sz w:val="36"/>
        </w:rPr>
        <w:t>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577A16">
        <w:rPr>
          <w:rFonts w:ascii="Arial" w:hAnsi="Arial" w:cs="Arial"/>
          <w:color w:val="000000"/>
          <w:sz w:val="19"/>
          <w:szCs w:val="19"/>
        </w:rPr>
        <w:t xml:space="preserve">             </w:t>
      </w:r>
    </w:p>
    <w:p w:rsidR="003A1386" w:rsidRPr="003B1A66" w:rsidRDefault="008C79F2"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lang w:val="en-US"/>
        </w:rPr>
        <w:t xml:space="preserve">          </w:t>
      </w:r>
      <w:r w:rsidR="00683BDC">
        <w:rPr>
          <w:rFonts w:ascii="Arial" w:hAnsi="Arial" w:cs="Arial"/>
          <w:color w:val="000000"/>
          <w:sz w:val="19"/>
          <w:szCs w:val="19"/>
        </w:rPr>
        <w:t xml:space="preserve">                   </w:t>
      </w:r>
      <w:r>
        <w:rPr>
          <w:rFonts w:ascii="Arial" w:hAnsi="Arial" w:cs="Arial"/>
          <w:color w:val="000000"/>
          <w:sz w:val="19"/>
          <w:szCs w:val="19"/>
          <w:lang w:val="en-US"/>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4C2A0F">
        <w:rPr>
          <w:rFonts w:ascii="Arial" w:hAnsi="Arial" w:cs="Arial"/>
          <w:color w:val="000000"/>
          <w:sz w:val="19"/>
          <w:szCs w:val="19"/>
          <w:lang w:val="en-US"/>
        </w:rPr>
        <w:t xml:space="preserve"> </w:t>
      </w:r>
      <w:r w:rsidR="00D34112">
        <w:rPr>
          <w:rFonts w:ascii="Arial" w:hAnsi="Arial" w:cs="Arial"/>
          <w:color w:val="000000"/>
          <w:sz w:val="19"/>
          <w:szCs w:val="19"/>
          <w:lang w:val="en-US"/>
        </w:rPr>
        <w:t xml:space="preserve">             </w:t>
      </w:r>
      <w:r w:rsidR="004C2A0F">
        <w:rPr>
          <w:rFonts w:ascii="Arial" w:hAnsi="Arial" w:cs="Arial"/>
          <w:color w:val="000000"/>
          <w:sz w:val="19"/>
          <w:szCs w:val="19"/>
          <w:lang w:val="en-US"/>
        </w:rPr>
        <w:t xml:space="preserve">     </w:t>
      </w:r>
      <w:r w:rsidR="004C2A0F" w:rsidRPr="00577A16">
        <w:rPr>
          <w:rFonts w:ascii="Arial" w:hAnsi="Arial" w:cs="Arial"/>
          <w:noProof/>
          <w:color w:val="000000"/>
          <w:sz w:val="19"/>
          <w:szCs w:val="19"/>
        </w:rPr>
        <w:drawing>
          <wp:inline distT="0" distB="0" distL="0" distR="0">
            <wp:extent cx="3963831" cy="2971800"/>
            <wp:effectExtent l="19050" t="0" r="0"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61"/>
                    <a:srcRect/>
                    <a:stretch>
                      <a:fillRect/>
                    </a:stretch>
                  </pic:blipFill>
                  <pic:spPr bwMode="auto">
                    <a:xfrm>
                      <a:off x="0" y="0"/>
                      <a:ext cx="3991492" cy="2992539"/>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02D"/>
    <w:multiLevelType w:val="multilevel"/>
    <w:tmpl w:val="EBA2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61092"/>
    <w:multiLevelType w:val="multilevel"/>
    <w:tmpl w:val="B7EC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32976"/>
    <w:multiLevelType w:val="multilevel"/>
    <w:tmpl w:val="85E4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36006"/>
    <w:multiLevelType w:val="multilevel"/>
    <w:tmpl w:val="21C8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8B7781"/>
    <w:multiLevelType w:val="multilevel"/>
    <w:tmpl w:val="B6705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267023"/>
    <w:multiLevelType w:val="hybridMultilevel"/>
    <w:tmpl w:val="85DA7AB6"/>
    <w:lvl w:ilvl="0" w:tplc="1B5ACEAA">
      <w:start w:val="1"/>
      <w:numFmt w:val="decimal"/>
      <w:lvlText w:val="%1."/>
      <w:lvlJc w:val="left"/>
      <w:pPr>
        <w:ind w:left="644"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1F63CC"/>
    <w:multiLevelType w:val="multilevel"/>
    <w:tmpl w:val="9838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B819B5"/>
    <w:multiLevelType w:val="multilevel"/>
    <w:tmpl w:val="BE4E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7B2870"/>
    <w:multiLevelType w:val="multilevel"/>
    <w:tmpl w:val="21EA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D25ABF"/>
    <w:multiLevelType w:val="multilevel"/>
    <w:tmpl w:val="1D40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4872E5"/>
    <w:multiLevelType w:val="multilevel"/>
    <w:tmpl w:val="114A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434B1E"/>
    <w:multiLevelType w:val="multilevel"/>
    <w:tmpl w:val="109A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0B7449"/>
    <w:multiLevelType w:val="multilevel"/>
    <w:tmpl w:val="BA98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5758D"/>
    <w:multiLevelType w:val="multilevel"/>
    <w:tmpl w:val="D2F4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9B06B7"/>
    <w:multiLevelType w:val="multilevel"/>
    <w:tmpl w:val="AAF0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C93FCB"/>
    <w:multiLevelType w:val="multilevel"/>
    <w:tmpl w:val="FD78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B04858"/>
    <w:multiLevelType w:val="multilevel"/>
    <w:tmpl w:val="51CE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E376C0"/>
    <w:multiLevelType w:val="multilevel"/>
    <w:tmpl w:val="0B90F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E527E5"/>
    <w:multiLevelType w:val="multilevel"/>
    <w:tmpl w:val="4FA0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2054B1"/>
    <w:multiLevelType w:val="multilevel"/>
    <w:tmpl w:val="A4FC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6C4353"/>
    <w:multiLevelType w:val="multilevel"/>
    <w:tmpl w:val="2D60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B405D8"/>
    <w:multiLevelType w:val="multilevel"/>
    <w:tmpl w:val="DD92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F928AA"/>
    <w:multiLevelType w:val="multilevel"/>
    <w:tmpl w:val="59A0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2B1FED"/>
    <w:multiLevelType w:val="multilevel"/>
    <w:tmpl w:val="167A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B016D3"/>
    <w:multiLevelType w:val="multilevel"/>
    <w:tmpl w:val="7E2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C166DC"/>
    <w:multiLevelType w:val="multilevel"/>
    <w:tmpl w:val="C75E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752F9B"/>
    <w:multiLevelType w:val="multilevel"/>
    <w:tmpl w:val="3796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CC318D"/>
    <w:multiLevelType w:val="multilevel"/>
    <w:tmpl w:val="62829A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60AC5E97"/>
    <w:multiLevelType w:val="multilevel"/>
    <w:tmpl w:val="0D00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491FCD"/>
    <w:multiLevelType w:val="multilevel"/>
    <w:tmpl w:val="41E2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E532C4A"/>
    <w:multiLevelType w:val="multilevel"/>
    <w:tmpl w:val="B3F4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4A4914"/>
    <w:multiLevelType w:val="multilevel"/>
    <w:tmpl w:val="7EE4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1035289"/>
    <w:multiLevelType w:val="multilevel"/>
    <w:tmpl w:val="0C765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F90621"/>
    <w:multiLevelType w:val="multilevel"/>
    <w:tmpl w:val="9630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C9086E"/>
    <w:multiLevelType w:val="multilevel"/>
    <w:tmpl w:val="0DE2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D71106"/>
    <w:multiLevelType w:val="multilevel"/>
    <w:tmpl w:val="8948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0E2A47"/>
    <w:multiLevelType w:val="multilevel"/>
    <w:tmpl w:val="5C0459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78192E6F"/>
    <w:multiLevelType w:val="multilevel"/>
    <w:tmpl w:val="4D0E7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3E5FD9"/>
    <w:multiLevelType w:val="hybridMultilevel"/>
    <w:tmpl w:val="6E4CB90A"/>
    <w:lvl w:ilvl="0" w:tplc="23003682">
      <w:start w:val="1"/>
      <w:numFmt w:val="decimal"/>
      <w:lvlText w:val="%1"/>
      <w:lvlJc w:val="left"/>
      <w:pPr>
        <w:ind w:left="1636"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38"/>
  </w:num>
  <w:num w:numId="2">
    <w:abstractNumId w:val="5"/>
  </w:num>
  <w:num w:numId="3">
    <w:abstractNumId w:val="27"/>
  </w:num>
  <w:num w:numId="4">
    <w:abstractNumId w:val="20"/>
  </w:num>
  <w:num w:numId="5">
    <w:abstractNumId w:val="7"/>
  </w:num>
  <w:num w:numId="6">
    <w:abstractNumId w:val="6"/>
  </w:num>
  <w:num w:numId="7">
    <w:abstractNumId w:val="26"/>
  </w:num>
  <w:num w:numId="8">
    <w:abstractNumId w:val="1"/>
  </w:num>
  <w:num w:numId="9">
    <w:abstractNumId w:val="4"/>
  </w:num>
  <w:num w:numId="10">
    <w:abstractNumId w:val="29"/>
  </w:num>
  <w:num w:numId="11">
    <w:abstractNumId w:val="31"/>
  </w:num>
  <w:num w:numId="12">
    <w:abstractNumId w:val="36"/>
  </w:num>
  <w:num w:numId="13">
    <w:abstractNumId w:val="15"/>
  </w:num>
  <w:num w:numId="14">
    <w:abstractNumId w:val="3"/>
  </w:num>
  <w:num w:numId="15">
    <w:abstractNumId w:val="35"/>
  </w:num>
  <w:num w:numId="16">
    <w:abstractNumId w:val="25"/>
  </w:num>
  <w:num w:numId="17">
    <w:abstractNumId w:val="11"/>
  </w:num>
  <w:num w:numId="18">
    <w:abstractNumId w:val="8"/>
  </w:num>
  <w:num w:numId="19">
    <w:abstractNumId w:val="9"/>
  </w:num>
  <w:num w:numId="20">
    <w:abstractNumId w:val="24"/>
  </w:num>
  <w:num w:numId="21">
    <w:abstractNumId w:val="37"/>
  </w:num>
  <w:num w:numId="22">
    <w:abstractNumId w:val="2"/>
  </w:num>
  <w:num w:numId="23">
    <w:abstractNumId w:val="0"/>
  </w:num>
  <w:num w:numId="24">
    <w:abstractNumId w:val="21"/>
  </w:num>
  <w:num w:numId="25">
    <w:abstractNumId w:val="22"/>
  </w:num>
  <w:num w:numId="26">
    <w:abstractNumId w:val="10"/>
  </w:num>
  <w:num w:numId="27">
    <w:abstractNumId w:val="16"/>
  </w:num>
  <w:num w:numId="28">
    <w:abstractNumId w:val="33"/>
  </w:num>
  <w:num w:numId="29">
    <w:abstractNumId w:val="17"/>
  </w:num>
  <w:num w:numId="30">
    <w:abstractNumId w:val="34"/>
  </w:num>
  <w:num w:numId="31">
    <w:abstractNumId w:val="28"/>
  </w:num>
  <w:num w:numId="32">
    <w:abstractNumId w:val="19"/>
  </w:num>
  <w:num w:numId="33">
    <w:abstractNumId w:val="23"/>
  </w:num>
  <w:num w:numId="34">
    <w:abstractNumId w:val="18"/>
  </w:num>
  <w:num w:numId="35">
    <w:abstractNumId w:val="30"/>
  </w:num>
  <w:num w:numId="36">
    <w:abstractNumId w:val="14"/>
  </w:num>
  <w:num w:numId="37">
    <w:abstractNumId w:val="13"/>
  </w:num>
  <w:num w:numId="38">
    <w:abstractNumId w:val="32"/>
  </w:num>
  <w:num w:numId="39">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273D"/>
    <w:rsid w:val="000463EB"/>
    <w:rsid w:val="000669AC"/>
    <w:rsid w:val="00067885"/>
    <w:rsid w:val="00071AD1"/>
    <w:rsid w:val="00076260"/>
    <w:rsid w:val="00085376"/>
    <w:rsid w:val="00095F4E"/>
    <w:rsid w:val="000A78D0"/>
    <w:rsid w:val="000B09F0"/>
    <w:rsid w:val="000E0B33"/>
    <w:rsid w:val="000F2233"/>
    <w:rsid w:val="000F7B86"/>
    <w:rsid w:val="00112F8E"/>
    <w:rsid w:val="00125294"/>
    <w:rsid w:val="00132DE4"/>
    <w:rsid w:val="00162A52"/>
    <w:rsid w:val="001637A8"/>
    <w:rsid w:val="00187845"/>
    <w:rsid w:val="00190694"/>
    <w:rsid w:val="001A19C5"/>
    <w:rsid w:val="001B3D3A"/>
    <w:rsid w:val="001B7216"/>
    <w:rsid w:val="001D116D"/>
    <w:rsid w:val="001D1604"/>
    <w:rsid w:val="001D4734"/>
    <w:rsid w:val="001D54D1"/>
    <w:rsid w:val="001E5F36"/>
    <w:rsid w:val="001F3B3A"/>
    <w:rsid w:val="001F6B40"/>
    <w:rsid w:val="002119E0"/>
    <w:rsid w:val="0022580D"/>
    <w:rsid w:val="00226B8B"/>
    <w:rsid w:val="00226CBC"/>
    <w:rsid w:val="00242CED"/>
    <w:rsid w:val="00250DF8"/>
    <w:rsid w:val="00252EE6"/>
    <w:rsid w:val="00262C00"/>
    <w:rsid w:val="002678DC"/>
    <w:rsid w:val="00270239"/>
    <w:rsid w:val="00287EC9"/>
    <w:rsid w:val="00290104"/>
    <w:rsid w:val="00297339"/>
    <w:rsid w:val="002B43E7"/>
    <w:rsid w:val="002D6D85"/>
    <w:rsid w:val="00302B8E"/>
    <w:rsid w:val="00310DF4"/>
    <w:rsid w:val="003205C9"/>
    <w:rsid w:val="00325EB8"/>
    <w:rsid w:val="00347F25"/>
    <w:rsid w:val="00350A7F"/>
    <w:rsid w:val="00373C2D"/>
    <w:rsid w:val="003753D6"/>
    <w:rsid w:val="0038227F"/>
    <w:rsid w:val="003838EE"/>
    <w:rsid w:val="00386578"/>
    <w:rsid w:val="00392EF3"/>
    <w:rsid w:val="003A1143"/>
    <w:rsid w:val="003A1386"/>
    <w:rsid w:val="003B1A66"/>
    <w:rsid w:val="003D05D1"/>
    <w:rsid w:val="003D4541"/>
    <w:rsid w:val="003E0133"/>
    <w:rsid w:val="003F7506"/>
    <w:rsid w:val="00452710"/>
    <w:rsid w:val="004839E3"/>
    <w:rsid w:val="00485231"/>
    <w:rsid w:val="00486369"/>
    <w:rsid w:val="004944A6"/>
    <w:rsid w:val="004B6C95"/>
    <w:rsid w:val="004C2A0F"/>
    <w:rsid w:val="004E67BA"/>
    <w:rsid w:val="00551B75"/>
    <w:rsid w:val="00563C07"/>
    <w:rsid w:val="00571AED"/>
    <w:rsid w:val="00577A16"/>
    <w:rsid w:val="00584DB9"/>
    <w:rsid w:val="0059484A"/>
    <w:rsid w:val="00597BDC"/>
    <w:rsid w:val="005A0FA2"/>
    <w:rsid w:val="005A1A62"/>
    <w:rsid w:val="005A1CAC"/>
    <w:rsid w:val="005B4A03"/>
    <w:rsid w:val="005F1EEF"/>
    <w:rsid w:val="005F3DD7"/>
    <w:rsid w:val="00605707"/>
    <w:rsid w:val="00613F55"/>
    <w:rsid w:val="00630547"/>
    <w:rsid w:val="006371A5"/>
    <w:rsid w:val="006547D5"/>
    <w:rsid w:val="00661D3C"/>
    <w:rsid w:val="006808D7"/>
    <w:rsid w:val="00683BDC"/>
    <w:rsid w:val="00693A87"/>
    <w:rsid w:val="006A68D0"/>
    <w:rsid w:val="006B6761"/>
    <w:rsid w:val="006D0918"/>
    <w:rsid w:val="006E4ABB"/>
    <w:rsid w:val="00727D3D"/>
    <w:rsid w:val="007451EB"/>
    <w:rsid w:val="00750E2A"/>
    <w:rsid w:val="007515E4"/>
    <w:rsid w:val="00752660"/>
    <w:rsid w:val="0075404C"/>
    <w:rsid w:val="00775420"/>
    <w:rsid w:val="007831A2"/>
    <w:rsid w:val="00783568"/>
    <w:rsid w:val="007C5108"/>
    <w:rsid w:val="007C5697"/>
    <w:rsid w:val="007C5FA8"/>
    <w:rsid w:val="007F3134"/>
    <w:rsid w:val="007F5E6F"/>
    <w:rsid w:val="0080661F"/>
    <w:rsid w:val="008344A2"/>
    <w:rsid w:val="00834C0D"/>
    <w:rsid w:val="00880C9C"/>
    <w:rsid w:val="00895214"/>
    <w:rsid w:val="008958C2"/>
    <w:rsid w:val="008C79F2"/>
    <w:rsid w:val="008C7C71"/>
    <w:rsid w:val="008E7262"/>
    <w:rsid w:val="0090006E"/>
    <w:rsid w:val="009036D1"/>
    <w:rsid w:val="00903B34"/>
    <w:rsid w:val="00903E3B"/>
    <w:rsid w:val="00911282"/>
    <w:rsid w:val="00911E99"/>
    <w:rsid w:val="0093048E"/>
    <w:rsid w:val="0097564E"/>
    <w:rsid w:val="009B47EB"/>
    <w:rsid w:val="009C6113"/>
    <w:rsid w:val="009D2CD4"/>
    <w:rsid w:val="009D3EFC"/>
    <w:rsid w:val="009F03FA"/>
    <w:rsid w:val="009F4E8C"/>
    <w:rsid w:val="00A10D62"/>
    <w:rsid w:val="00A24409"/>
    <w:rsid w:val="00A418C8"/>
    <w:rsid w:val="00A41D75"/>
    <w:rsid w:val="00A51EB8"/>
    <w:rsid w:val="00A543B4"/>
    <w:rsid w:val="00A57CC1"/>
    <w:rsid w:val="00A76924"/>
    <w:rsid w:val="00A91BF8"/>
    <w:rsid w:val="00A95DB7"/>
    <w:rsid w:val="00AA5600"/>
    <w:rsid w:val="00AB5B65"/>
    <w:rsid w:val="00AD6698"/>
    <w:rsid w:val="00AF7C68"/>
    <w:rsid w:val="00B363E9"/>
    <w:rsid w:val="00B4273D"/>
    <w:rsid w:val="00B51612"/>
    <w:rsid w:val="00B534E1"/>
    <w:rsid w:val="00B56019"/>
    <w:rsid w:val="00B57FE3"/>
    <w:rsid w:val="00B66399"/>
    <w:rsid w:val="00B740CB"/>
    <w:rsid w:val="00B823F2"/>
    <w:rsid w:val="00B85CC5"/>
    <w:rsid w:val="00BC52C5"/>
    <w:rsid w:val="00BC694E"/>
    <w:rsid w:val="00C27495"/>
    <w:rsid w:val="00C4039A"/>
    <w:rsid w:val="00C44830"/>
    <w:rsid w:val="00C67AD6"/>
    <w:rsid w:val="00C8419D"/>
    <w:rsid w:val="00C856A7"/>
    <w:rsid w:val="00CA4DC1"/>
    <w:rsid w:val="00CB02FB"/>
    <w:rsid w:val="00CD0016"/>
    <w:rsid w:val="00CD57AA"/>
    <w:rsid w:val="00CE1652"/>
    <w:rsid w:val="00CE2CD0"/>
    <w:rsid w:val="00CE4DD2"/>
    <w:rsid w:val="00CE7531"/>
    <w:rsid w:val="00CF49A6"/>
    <w:rsid w:val="00D0163D"/>
    <w:rsid w:val="00D1377D"/>
    <w:rsid w:val="00D171A2"/>
    <w:rsid w:val="00D17C82"/>
    <w:rsid w:val="00D2384A"/>
    <w:rsid w:val="00D34112"/>
    <w:rsid w:val="00D349A6"/>
    <w:rsid w:val="00D40776"/>
    <w:rsid w:val="00D4562E"/>
    <w:rsid w:val="00D45F94"/>
    <w:rsid w:val="00D759DC"/>
    <w:rsid w:val="00D82A75"/>
    <w:rsid w:val="00DC16A7"/>
    <w:rsid w:val="00DC702A"/>
    <w:rsid w:val="00DD3CE9"/>
    <w:rsid w:val="00DD55F2"/>
    <w:rsid w:val="00DE7BF3"/>
    <w:rsid w:val="00DF0ADF"/>
    <w:rsid w:val="00DF2A8D"/>
    <w:rsid w:val="00DF4C56"/>
    <w:rsid w:val="00E01524"/>
    <w:rsid w:val="00E355E1"/>
    <w:rsid w:val="00E4502A"/>
    <w:rsid w:val="00E72F49"/>
    <w:rsid w:val="00E74D80"/>
    <w:rsid w:val="00E75A01"/>
    <w:rsid w:val="00E84306"/>
    <w:rsid w:val="00E915AB"/>
    <w:rsid w:val="00EA00D8"/>
    <w:rsid w:val="00EB0A09"/>
    <w:rsid w:val="00EB5C72"/>
    <w:rsid w:val="00ED02B5"/>
    <w:rsid w:val="00F0016C"/>
    <w:rsid w:val="00F06D62"/>
    <w:rsid w:val="00F230DF"/>
    <w:rsid w:val="00F25A13"/>
    <w:rsid w:val="00F36F1D"/>
    <w:rsid w:val="00F414B3"/>
    <w:rsid w:val="00F81C76"/>
    <w:rsid w:val="00F92AED"/>
    <w:rsid w:val="00FA705E"/>
    <w:rsid w:val="00FB3F8B"/>
    <w:rsid w:val="00FB5626"/>
    <w:rsid w:val="00FD0DF4"/>
    <w:rsid w:val="00FD4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 w:type="character" w:customStyle="1" w:styleId="entry-date">
    <w:name w:val="entry-date"/>
    <w:basedOn w:val="a0"/>
    <w:rsid w:val="00A24409"/>
  </w:style>
  <w:style w:type="character" w:customStyle="1" w:styleId="entry-category">
    <w:name w:val="entry-category"/>
    <w:basedOn w:val="a0"/>
    <w:rsid w:val="00A24409"/>
  </w:style>
  <w:style w:type="character" w:customStyle="1" w:styleId="hidden-xs">
    <w:name w:val="hidden-xs"/>
    <w:basedOn w:val="a0"/>
    <w:rsid w:val="00A24409"/>
  </w:style>
  <w:style w:type="character" w:customStyle="1" w:styleId="entry-author">
    <w:name w:val="entry-author"/>
    <w:basedOn w:val="a0"/>
    <w:rsid w:val="00A24409"/>
  </w:style>
  <w:style w:type="character" w:customStyle="1" w:styleId="b-share">
    <w:name w:val="b-share"/>
    <w:basedOn w:val="a0"/>
    <w:rsid w:val="00A24409"/>
  </w:style>
  <w:style w:type="character" w:customStyle="1" w:styleId="bu5dsjd">
    <w:name w:val="bu5dsjd"/>
    <w:basedOn w:val="a0"/>
    <w:rsid w:val="00E75A01"/>
  </w:style>
  <w:style w:type="character" w:customStyle="1" w:styleId="hgcx9ho">
    <w:name w:val="hgcx9ho"/>
    <w:basedOn w:val="a0"/>
    <w:rsid w:val="00E75A01"/>
  </w:style>
  <w:style w:type="character" w:customStyle="1" w:styleId="1rgmm4n">
    <w:name w:val="_1rgmm4n"/>
    <w:basedOn w:val="a0"/>
    <w:rsid w:val="00E75A01"/>
  </w:style>
  <w:style w:type="character" w:customStyle="1" w:styleId="1kxbecm">
    <w:name w:val="_1kxbecm"/>
    <w:basedOn w:val="a0"/>
    <w:rsid w:val="00E75A01"/>
  </w:style>
  <w:style w:type="character" w:customStyle="1" w:styleId="2-lyv22">
    <w:name w:val="_2-lyv22"/>
    <w:basedOn w:val="a0"/>
    <w:rsid w:val="00E75A01"/>
  </w:style>
  <w:style w:type="character" w:customStyle="1" w:styleId="esf6mem">
    <w:name w:val="esf6mem"/>
    <w:basedOn w:val="a0"/>
    <w:rsid w:val="00E75A01"/>
  </w:style>
  <w:style w:type="character" w:customStyle="1" w:styleId="b-share-form-button">
    <w:name w:val="b-share-form-button"/>
    <w:basedOn w:val="a0"/>
    <w:rsid w:val="005A0FA2"/>
  </w:style>
  <w:style w:type="paragraph" w:styleId="z-">
    <w:name w:val="HTML Top of Form"/>
    <w:basedOn w:val="a"/>
    <w:next w:val="a"/>
    <w:link w:val="z-0"/>
    <w:hidden/>
    <w:uiPriority w:val="99"/>
    <w:semiHidden/>
    <w:unhideWhenUsed/>
    <w:rsid w:val="005A0F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A0FA2"/>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5A0F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A0FA2"/>
    <w:rPr>
      <w:rFonts w:ascii="Arial" w:eastAsia="Times New Roman" w:hAnsi="Arial" w:cs="Arial"/>
      <w:vanish/>
      <w:sz w:val="16"/>
      <w:szCs w:val="16"/>
    </w:rPr>
  </w:style>
  <w:style w:type="character" w:customStyle="1" w:styleId="last-title">
    <w:name w:val="last-title"/>
    <w:basedOn w:val="a0"/>
    <w:rsid w:val="005A0FA2"/>
  </w:style>
  <w:style w:type="paragraph" w:customStyle="1" w:styleId="wp-caption-text">
    <w:name w:val="wp-caption-text"/>
    <w:basedOn w:val="a"/>
    <w:rsid w:val="00226B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565">
    <w:name w:val="td-nr-views-1565"/>
    <w:basedOn w:val="a0"/>
    <w:rsid w:val="00DC702A"/>
  </w:style>
  <w:style w:type="character" w:customStyle="1" w:styleId="entry-metacomments">
    <w:name w:val="entry-meta__comments"/>
    <w:basedOn w:val="a0"/>
    <w:rsid w:val="004944A6"/>
  </w:style>
  <w:style w:type="character" w:customStyle="1" w:styleId="comment-author-link">
    <w:name w:val="comment-author-link"/>
    <w:basedOn w:val="a0"/>
    <w:rsid w:val="004944A6"/>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3588">
      <w:bodyDiv w:val="1"/>
      <w:marLeft w:val="0"/>
      <w:marRight w:val="0"/>
      <w:marTop w:val="0"/>
      <w:marBottom w:val="0"/>
      <w:divBdr>
        <w:top w:val="none" w:sz="0" w:space="0" w:color="auto"/>
        <w:left w:val="none" w:sz="0" w:space="0" w:color="auto"/>
        <w:bottom w:val="none" w:sz="0" w:space="0" w:color="auto"/>
        <w:right w:val="none" w:sz="0" w:space="0" w:color="auto"/>
      </w:divBdr>
      <w:divsChild>
        <w:div w:id="122244461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79273943">
          <w:marLeft w:val="0"/>
          <w:marRight w:val="0"/>
          <w:marTop w:val="0"/>
          <w:marBottom w:val="312"/>
          <w:divBdr>
            <w:top w:val="none" w:sz="0" w:space="0" w:color="auto"/>
            <w:left w:val="none" w:sz="0" w:space="0" w:color="auto"/>
            <w:bottom w:val="none" w:sz="0" w:space="0" w:color="auto"/>
            <w:right w:val="none" w:sz="0" w:space="0" w:color="auto"/>
          </w:divBdr>
        </w:div>
        <w:div w:id="1763603855">
          <w:marLeft w:val="0"/>
          <w:marRight w:val="0"/>
          <w:marTop w:val="0"/>
          <w:marBottom w:val="312"/>
          <w:divBdr>
            <w:top w:val="none" w:sz="0" w:space="0" w:color="auto"/>
            <w:left w:val="none" w:sz="0" w:space="0" w:color="auto"/>
            <w:bottom w:val="none" w:sz="0" w:space="0" w:color="auto"/>
            <w:right w:val="none" w:sz="0" w:space="0" w:color="auto"/>
          </w:divBdr>
        </w:div>
        <w:div w:id="68389722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41829071">
          <w:marLeft w:val="0"/>
          <w:marRight w:val="0"/>
          <w:marTop w:val="0"/>
          <w:marBottom w:val="0"/>
          <w:divBdr>
            <w:top w:val="none" w:sz="0" w:space="0" w:color="auto"/>
            <w:left w:val="none" w:sz="0" w:space="0" w:color="auto"/>
            <w:bottom w:val="none" w:sz="0" w:space="0" w:color="auto"/>
            <w:right w:val="none" w:sz="0" w:space="0" w:color="auto"/>
          </w:divBdr>
          <w:divsChild>
            <w:div w:id="1473061577">
              <w:marLeft w:val="0"/>
              <w:marRight w:val="0"/>
              <w:marTop w:val="0"/>
              <w:marBottom w:val="0"/>
              <w:divBdr>
                <w:top w:val="none" w:sz="0" w:space="0" w:color="auto"/>
                <w:left w:val="none" w:sz="0" w:space="0" w:color="auto"/>
                <w:bottom w:val="none" w:sz="0" w:space="0" w:color="auto"/>
                <w:right w:val="none" w:sz="0" w:space="0" w:color="auto"/>
              </w:divBdr>
            </w:div>
          </w:divsChild>
        </w:div>
        <w:div w:id="232933338">
          <w:marLeft w:val="0"/>
          <w:marRight w:val="0"/>
          <w:marTop w:val="0"/>
          <w:marBottom w:val="312"/>
          <w:divBdr>
            <w:top w:val="none" w:sz="0" w:space="0" w:color="auto"/>
            <w:left w:val="none" w:sz="0" w:space="0" w:color="auto"/>
            <w:bottom w:val="none" w:sz="0" w:space="0" w:color="auto"/>
            <w:right w:val="none" w:sz="0" w:space="0" w:color="auto"/>
          </w:divBdr>
        </w:div>
        <w:div w:id="9856710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1063453848">
          <w:marLeft w:val="0"/>
          <w:marRight w:val="0"/>
          <w:marTop w:val="0"/>
          <w:marBottom w:val="0"/>
          <w:divBdr>
            <w:top w:val="none" w:sz="0" w:space="0" w:color="auto"/>
            <w:left w:val="none" w:sz="0" w:space="0" w:color="auto"/>
            <w:bottom w:val="none" w:sz="0" w:space="0" w:color="auto"/>
            <w:right w:val="none" w:sz="0" w:space="0" w:color="auto"/>
          </w:divBdr>
          <w:divsChild>
            <w:div w:id="332421528">
              <w:marLeft w:val="0"/>
              <w:marRight w:val="0"/>
              <w:marTop w:val="0"/>
              <w:marBottom w:val="0"/>
              <w:divBdr>
                <w:top w:val="none" w:sz="0" w:space="0" w:color="auto"/>
                <w:left w:val="none" w:sz="0" w:space="0" w:color="auto"/>
                <w:bottom w:val="none" w:sz="0" w:space="0" w:color="auto"/>
                <w:right w:val="none" w:sz="0" w:space="0" w:color="auto"/>
              </w:divBdr>
              <w:divsChild>
                <w:div w:id="1080521586">
                  <w:marLeft w:val="0"/>
                  <w:marRight w:val="0"/>
                  <w:marTop w:val="136"/>
                  <w:marBottom w:val="136"/>
                  <w:divBdr>
                    <w:top w:val="none" w:sz="0" w:space="0" w:color="auto"/>
                    <w:left w:val="none" w:sz="0" w:space="0" w:color="auto"/>
                    <w:bottom w:val="none" w:sz="0" w:space="0" w:color="auto"/>
                    <w:right w:val="none" w:sz="0" w:space="0" w:color="auto"/>
                  </w:divBdr>
                  <w:divsChild>
                    <w:div w:id="9789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6286">
          <w:marLeft w:val="0"/>
          <w:marRight w:val="0"/>
          <w:marTop w:val="0"/>
          <w:marBottom w:val="312"/>
          <w:divBdr>
            <w:top w:val="none" w:sz="0" w:space="0" w:color="auto"/>
            <w:left w:val="none" w:sz="0" w:space="0" w:color="auto"/>
            <w:bottom w:val="none" w:sz="0" w:space="0" w:color="auto"/>
            <w:right w:val="none" w:sz="0" w:space="0" w:color="auto"/>
          </w:divBdr>
        </w:div>
        <w:div w:id="111005463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93091330">
          <w:marLeft w:val="0"/>
          <w:marRight w:val="0"/>
          <w:marTop w:val="0"/>
          <w:marBottom w:val="312"/>
          <w:divBdr>
            <w:top w:val="none" w:sz="0" w:space="0" w:color="auto"/>
            <w:left w:val="none" w:sz="0" w:space="0" w:color="auto"/>
            <w:bottom w:val="none" w:sz="0" w:space="0" w:color="auto"/>
            <w:right w:val="none" w:sz="0" w:space="0" w:color="auto"/>
          </w:divBdr>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273365353">
      <w:bodyDiv w:val="1"/>
      <w:marLeft w:val="0"/>
      <w:marRight w:val="0"/>
      <w:marTop w:val="0"/>
      <w:marBottom w:val="0"/>
      <w:divBdr>
        <w:top w:val="none" w:sz="0" w:space="0" w:color="auto"/>
        <w:left w:val="none" w:sz="0" w:space="0" w:color="auto"/>
        <w:bottom w:val="none" w:sz="0" w:space="0" w:color="auto"/>
        <w:right w:val="none" w:sz="0" w:space="0" w:color="auto"/>
      </w:divBdr>
    </w:div>
    <w:div w:id="327026655">
      <w:bodyDiv w:val="1"/>
      <w:marLeft w:val="0"/>
      <w:marRight w:val="0"/>
      <w:marTop w:val="0"/>
      <w:marBottom w:val="0"/>
      <w:divBdr>
        <w:top w:val="none" w:sz="0" w:space="0" w:color="auto"/>
        <w:left w:val="none" w:sz="0" w:space="0" w:color="auto"/>
        <w:bottom w:val="none" w:sz="0" w:space="0" w:color="auto"/>
        <w:right w:val="none" w:sz="0" w:space="0" w:color="auto"/>
      </w:divBdr>
      <w:divsChild>
        <w:div w:id="1502354794">
          <w:marLeft w:val="0"/>
          <w:marRight w:val="0"/>
          <w:marTop w:val="300"/>
          <w:marBottom w:val="300"/>
          <w:divBdr>
            <w:top w:val="none" w:sz="0" w:space="0" w:color="auto"/>
            <w:left w:val="none" w:sz="0" w:space="0" w:color="auto"/>
            <w:bottom w:val="none" w:sz="0" w:space="0" w:color="auto"/>
            <w:right w:val="none" w:sz="0" w:space="0" w:color="auto"/>
          </w:divBdr>
        </w:div>
        <w:div w:id="1774857106">
          <w:marLeft w:val="0"/>
          <w:marRight w:val="0"/>
          <w:marTop w:val="300"/>
          <w:marBottom w:val="300"/>
          <w:divBdr>
            <w:top w:val="none" w:sz="0" w:space="0" w:color="auto"/>
            <w:left w:val="none" w:sz="0" w:space="0" w:color="auto"/>
            <w:bottom w:val="none" w:sz="0" w:space="0" w:color="auto"/>
            <w:right w:val="none" w:sz="0" w:space="0" w:color="auto"/>
          </w:divBdr>
        </w:div>
        <w:div w:id="613441834">
          <w:blockQuote w:val="1"/>
          <w:marLeft w:val="0"/>
          <w:marRight w:val="0"/>
          <w:marTop w:val="150"/>
          <w:marBottom w:val="150"/>
          <w:divBdr>
            <w:top w:val="single" w:sz="12" w:space="18" w:color="AF7230"/>
            <w:left w:val="single" w:sz="12" w:space="31" w:color="AF7230"/>
            <w:bottom w:val="single" w:sz="12" w:space="23" w:color="AF7230"/>
            <w:right w:val="single" w:sz="12" w:space="15" w:color="AF7230"/>
          </w:divBdr>
        </w:div>
        <w:div w:id="562907772">
          <w:marLeft w:val="0"/>
          <w:marRight w:val="0"/>
          <w:marTop w:val="300"/>
          <w:marBottom w:val="300"/>
          <w:divBdr>
            <w:top w:val="none" w:sz="0" w:space="0" w:color="auto"/>
            <w:left w:val="none" w:sz="0" w:space="0" w:color="auto"/>
            <w:bottom w:val="none" w:sz="0" w:space="0" w:color="auto"/>
            <w:right w:val="none" w:sz="0" w:space="0" w:color="auto"/>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04975350">
      <w:bodyDiv w:val="1"/>
      <w:marLeft w:val="0"/>
      <w:marRight w:val="0"/>
      <w:marTop w:val="0"/>
      <w:marBottom w:val="0"/>
      <w:divBdr>
        <w:top w:val="none" w:sz="0" w:space="0" w:color="auto"/>
        <w:left w:val="none" w:sz="0" w:space="0" w:color="auto"/>
        <w:bottom w:val="none" w:sz="0" w:space="0" w:color="auto"/>
        <w:right w:val="none" w:sz="0" w:space="0" w:color="auto"/>
      </w:divBdr>
      <w:divsChild>
        <w:div w:id="1135415849">
          <w:marLeft w:val="0"/>
          <w:marRight w:val="0"/>
          <w:marTop w:val="0"/>
          <w:marBottom w:val="0"/>
          <w:divBdr>
            <w:top w:val="none" w:sz="0" w:space="0" w:color="auto"/>
            <w:left w:val="none" w:sz="0" w:space="0" w:color="auto"/>
            <w:bottom w:val="none" w:sz="0" w:space="0" w:color="auto"/>
            <w:right w:val="none" w:sz="0" w:space="0" w:color="auto"/>
          </w:divBdr>
          <w:divsChild>
            <w:div w:id="470440174">
              <w:marLeft w:val="0"/>
              <w:marRight w:val="0"/>
              <w:marTop w:val="0"/>
              <w:marBottom w:val="240"/>
              <w:divBdr>
                <w:top w:val="none" w:sz="0" w:space="0" w:color="auto"/>
                <w:left w:val="none" w:sz="0" w:space="0" w:color="auto"/>
                <w:bottom w:val="none" w:sz="0" w:space="0" w:color="auto"/>
                <w:right w:val="none" w:sz="0" w:space="0" w:color="auto"/>
              </w:divBdr>
              <w:divsChild>
                <w:div w:id="1016535876">
                  <w:marLeft w:val="0"/>
                  <w:marRight w:val="0"/>
                  <w:marTop w:val="0"/>
                  <w:marBottom w:val="0"/>
                  <w:divBdr>
                    <w:top w:val="none" w:sz="0" w:space="0" w:color="auto"/>
                    <w:left w:val="none" w:sz="0" w:space="0" w:color="auto"/>
                    <w:bottom w:val="none" w:sz="0" w:space="0" w:color="auto"/>
                    <w:right w:val="none" w:sz="0" w:space="0" w:color="auto"/>
                  </w:divBdr>
                  <w:divsChild>
                    <w:div w:id="1430202934">
                      <w:marLeft w:val="0"/>
                      <w:marRight w:val="30"/>
                      <w:marTop w:val="0"/>
                      <w:marBottom w:val="0"/>
                      <w:divBdr>
                        <w:top w:val="none" w:sz="0" w:space="0" w:color="auto"/>
                        <w:left w:val="none" w:sz="0" w:space="0" w:color="auto"/>
                        <w:bottom w:val="none" w:sz="0" w:space="0" w:color="auto"/>
                        <w:right w:val="none" w:sz="0" w:space="0" w:color="auto"/>
                      </w:divBdr>
                    </w:div>
                    <w:div w:id="1929728214">
                      <w:marLeft w:val="0"/>
                      <w:marRight w:val="30"/>
                      <w:marTop w:val="0"/>
                      <w:marBottom w:val="0"/>
                      <w:divBdr>
                        <w:top w:val="none" w:sz="0" w:space="0" w:color="auto"/>
                        <w:left w:val="none" w:sz="0" w:space="0" w:color="auto"/>
                        <w:bottom w:val="none" w:sz="0" w:space="0" w:color="auto"/>
                        <w:right w:val="none" w:sz="0" w:space="0" w:color="auto"/>
                      </w:divBdr>
                    </w:div>
                  </w:divsChild>
                </w:div>
                <w:div w:id="2109540112">
                  <w:marLeft w:val="330"/>
                  <w:marRight w:val="0"/>
                  <w:marTop w:val="0"/>
                  <w:marBottom w:val="0"/>
                  <w:divBdr>
                    <w:top w:val="none" w:sz="0" w:space="0" w:color="auto"/>
                    <w:left w:val="none" w:sz="0" w:space="0" w:color="auto"/>
                    <w:bottom w:val="none" w:sz="0" w:space="0" w:color="auto"/>
                    <w:right w:val="none" w:sz="0" w:space="0" w:color="auto"/>
                  </w:divBdr>
                </w:div>
                <w:div w:id="2108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4999">
          <w:marLeft w:val="0"/>
          <w:marRight w:val="0"/>
          <w:marTop w:val="0"/>
          <w:marBottom w:val="315"/>
          <w:divBdr>
            <w:top w:val="none" w:sz="0" w:space="0" w:color="auto"/>
            <w:left w:val="none" w:sz="0" w:space="0" w:color="auto"/>
            <w:bottom w:val="none" w:sz="0" w:space="0" w:color="auto"/>
            <w:right w:val="none" w:sz="0" w:space="0" w:color="auto"/>
          </w:divBdr>
          <w:divsChild>
            <w:div w:id="1597209067">
              <w:marLeft w:val="0"/>
              <w:marRight w:val="0"/>
              <w:marTop w:val="0"/>
              <w:marBottom w:val="0"/>
              <w:divBdr>
                <w:top w:val="none" w:sz="0" w:space="0" w:color="auto"/>
                <w:left w:val="none" w:sz="0" w:space="0" w:color="auto"/>
                <w:bottom w:val="none" w:sz="0" w:space="0" w:color="auto"/>
                <w:right w:val="none" w:sz="0" w:space="0" w:color="auto"/>
              </w:divBdr>
              <w:divsChild>
                <w:div w:id="1199320920">
                  <w:marLeft w:val="180"/>
                  <w:marRight w:val="0"/>
                  <w:marTop w:val="0"/>
                  <w:marBottom w:val="0"/>
                  <w:divBdr>
                    <w:top w:val="none" w:sz="0" w:space="0" w:color="auto"/>
                    <w:left w:val="none" w:sz="0" w:space="0" w:color="auto"/>
                    <w:bottom w:val="none" w:sz="0" w:space="0" w:color="auto"/>
                    <w:right w:val="none" w:sz="0" w:space="0" w:color="auto"/>
                  </w:divBdr>
                </w:div>
                <w:div w:id="13452779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44278986">
          <w:marLeft w:val="0"/>
          <w:marRight w:val="0"/>
          <w:marTop w:val="315"/>
          <w:marBottom w:val="0"/>
          <w:divBdr>
            <w:top w:val="none" w:sz="0" w:space="0" w:color="auto"/>
            <w:left w:val="none" w:sz="0" w:space="0" w:color="auto"/>
            <w:bottom w:val="none" w:sz="0" w:space="0" w:color="auto"/>
            <w:right w:val="none" w:sz="0" w:space="0" w:color="auto"/>
          </w:divBdr>
          <w:divsChild>
            <w:div w:id="715201243">
              <w:marLeft w:val="0"/>
              <w:marRight w:val="0"/>
              <w:marTop w:val="120"/>
              <w:marBottom w:val="120"/>
              <w:divBdr>
                <w:top w:val="none" w:sz="0" w:space="0" w:color="auto"/>
                <w:left w:val="none" w:sz="0" w:space="0" w:color="auto"/>
                <w:bottom w:val="none" w:sz="0" w:space="0" w:color="auto"/>
                <w:right w:val="none" w:sz="0" w:space="0" w:color="auto"/>
              </w:divBdr>
              <w:divsChild>
                <w:div w:id="1262182044">
                  <w:marLeft w:val="0"/>
                  <w:marRight w:val="0"/>
                  <w:marTop w:val="0"/>
                  <w:marBottom w:val="0"/>
                  <w:divBdr>
                    <w:top w:val="none" w:sz="0" w:space="0" w:color="auto"/>
                    <w:left w:val="none" w:sz="0" w:space="0" w:color="auto"/>
                    <w:bottom w:val="none" w:sz="0" w:space="0" w:color="auto"/>
                    <w:right w:val="none" w:sz="0" w:space="0" w:color="auto"/>
                  </w:divBdr>
                </w:div>
              </w:divsChild>
            </w:div>
            <w:div w:id="1268779543">
              <w:marLeft w:val="0"/>
              <w:marRight w:val="0"/>
              <w:marTop w:val="120"/>
              <w:marBottom w:val="120"/>
              <w:divBdr>
                <w:top w:val="none" w:sz="0" w:space="0" w:color="auto"/>
                <w:left w:val="none" w:sz="0" w:space="0" w:color="auto"/>
                <w:bottom w:val="none" w:sz="0" w:space="0" w:color="auto"/>
                <w:right w:val="none" w:sz="0" w:space="0" w:color="auto"/>
              </w:divBdr>
              <w:divsChild>
                <w:div w:id="916087964">
                  <w:marLeft w:val="0"/>
                  <w:marRight w:val="0"/>
                  <w:marTop w:val="0"/>
                  <w:marBottom w:val="0"/>
                  <w:divBdr>
                    <w:top w:val="none" w:sz="0" w:space="0" w:color="auto"/>
                    <w:left w:val="none" w:sz="0" w:space="0" w:color="auto"/>
                    <w:bottom w:val="none" w:sz="0" w:space="0" w:color="auto"/>
                    <w:right w:val="none" w:sz="0" w:space="0" w:color="auto"/>
                  </w:divBdr>
                </w:div>
              </w:divsChild>
            </w:div>
            <w:div w:id="1919248533">
              <w:marLeft w:val="0"/>
              <w:marRight w:val="0"/>
              <w:marTop w:val="120"/>
              <w:marBottom w:val="120"/>
              <w:divBdr>
                <w:top w:val="none" w:sz="0" w:space="0" w:color="auto"/>
                <w:left w:val="none" w:sz="0" w:space="0" w:color="auto"/>
                <w:bottom w:val="none" w:sz="0" w:space="0" w:color="auto"/>
                <w:right w:val="none" w:sz="0" w:space="0" w:color="auto"/>
              </w:divBdr>
              <w:divsChild>
                <w:div w:id="4271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1082991">
      <w:bodyDiv w:val="1"/>
      <w:marLeft w:val="0"/>
      <w:marRight w:val="0"/>
      <w:marTop w:val="0"/>
      <w:marBottom w:val="0"/>
      <w:divBdr>
        <w:top w:val="none" w:sz="0" w:space="0" w:color="auto"/>
        <w:left w:val="none" w:sz="0" w:space="0" w:color="auto"/>
        <w:bottom w:val="none" w:sz="0" w:space="0" w:color="auto"/>
        <w:right w:val="none" w:sz="0" w:space="0" w:color="auto"/>
      </w:divBdr>
      <w:divsChild>
        <w:div w:id="1825588118">
          <w:marLeft w:val="0"/>
          <w:marRight w:val="0"/>
          <w:marTop w:val="0"/>
          <w:marBottom w:val="204"/>
          <w:divBdr>
            <w:top w:val="none" w:sz="0" w:space="0" w:color="auto"/>
            <w:left w:val="none" w:sz="0" w:space="0" w:color="auto"/>
            <w:bottom w:val="none" w:sz="0" w:space="0" w:color="auto"/>
            <w:right w:val="none" w:sz="0" w:space="0" w:color="auto"/>
          </w:divBdr>
        </w:div>
        <w:div w:id="1723869037">
          <w:marLeft w:val="0"/>
          <w:marRight w:val="0"/>
          <w:marTop w:val="0"/>
          <w:marBottom w:val="0"/>
          <w:divBdr>
            <w:top w:val="none" w:sz="0" w:space="0" w:color="auto"/>
            <w:left w:val="none" w:sz="0" w:space="0" w:color="auto"/>
            <w:bottom w:val="none" w:sz="0" w:space="0" w:color="auto"/>
            <w:right w:val="none" w:sz="0" w:space="0" w:color="auto"/>
          </w:divBdr>
          <w:divsChild>
            <w:div w:id="1882280088">
              <w:marLeft w:val="0"/>
              <w:marRight w:val="0"/>
              <w:marTop w:val="0"/>
              <w:marBottom w:val="0"/>
              <w:divBdr>
                <w:top w:val="none" w:sz="0" w:space="0" w:color="auto"/>
                <w:left w:val="none" w:sz="0" w:space="0" w:color="auto"/>
                <w:bottom w:val="none" w:sz="0" w:space="0" w:color="auto"/>
                <w:right w:val="none" w:sz="0" w:space="0" w:color="auto"/>
              </w:divBdr>
              <w:divsChild>
                <w:div w:id="1054238360">
                  <w:marLeft w:val="0"/>
                  <w:marRight w:val="0"/>
                  <w:marTop w:val="0"/>
                  <w:marBottom w:val="0"/>
                  <w:divBdr>
                    <w:top w:val="none" w:sz="0" w:space="0" w:color="auto"/>
                    <w:left w:val="none" w:sz="0" w:space="0" w:color="auto"/>
                    <w:bottom w:val="none" w:sz="0" w:space="0" w:color="auto"/>
                    <w:right w:val="none" w:sz="0" w:space="0" w:color="auto"/>
                  </w:divBdr>
                  <w:divsChild>
                    <w:div w:id="949780053">
                      <w:marLeft w:val="0"/>
                      <w:marRight w:val="0"/>
                      <w:marTop w:val="0"/>
                      <w:marBottom w:val="0"/>
                      <w:divBdr>
                        <w:top w:val="none" w:sz="0" w:space="0" w:color="auto"/>
                        <w:left w:val="none" w:sz="0" w:space="0" w:color="auto"/>
                        <w:bottom w:val="none" w:sz="0" w:space="0" w:color="auto"/>
                        <w:right w:val="none" w:sz="0" w:space="0" w:color="auto"/>
                      </w:divBdr>
                      <w:divsChild>
                        <w:div w:id="658583624">
                          <w:marLeft w:val="0"/>
                          <w:marRight w:val="0"/>
                          <w:marTop w:val="0"/>
                          <w:marBottom w:val="0"/>
                          <w:divBdr>
                            <w:top w:val="none" w:sz="0" w:space="0" w:color="auto"/>
                            <w:left w:val="none" w:sz="0" w:space="0" w:color="auto"/>
                            <w:bottom w:val="none" w:sz="0" w:space="0" w:color="auto"/>
                            <w:right w:val="none" w:sz="0" w:space="0" w:color="auto"/>
                          </w:divBdr>
                          <w:divsChild>
                            <w:div w:id="1124471053">
                              <w:marLeft w:val="0"/>
                              <w:marRight w:val="0"/>
                              <w:marTop w:val="0"/>
                              <w:marBottom w:val="0"/>
                              <w:divBdr>
                                <w:top w:val="none" w:sz="0" w:space="0" w:color="auto"/>
                                <w:left w:val="none" w:sz="0" w:space="0" w:color="auto"/>
                                <w:bottom w:val="none" w:sz="0" w:space="0" w:color="auto"/>
                                <w:right w:val="none" w:sz="0" w:space="0" w:color="auto"/>
                              </w:divBdr>
                              <w:divsChild>
                                <w:div w:id="187619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935">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 w:id="319191497">
                          <w:blockQuote w:val="1"/>
                          <w:marLeft w:val="136"/>
                          <w:marRight w:val="136"/>
                          <w:marTop w:val="136"/>
                          <w:marBottom w:val="136"/>
                          <w:divBdr>
                            <w:top w:val="dashed" w:sz="6" w:space="7" w:color="D7D8AB"/>
                            <w:left w:val="single" w:sz="18" w:space="16" w:color="8C9218"/>
                            <w:bottom w:val="dashed" w:sz="6" w:space="7" w:color="D7D8AB"/>
                            <w:right w:val="dashed" w:sz="6" w:space="7" w:color="D7D8AB"/>
                          </w:divBdr>
                        </w:div>
                      </w:divsChild>
                    </w:div>
                  </w:divsChild>
                </w:div>
              </w:divsChild>
            </w:div>
          </w:divsChild>
        </w:div>
      </w:divsChild>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461769">
      <w:bodyDiv w:val="1"/>
      <w:marLeft w:val="0"/>
      <w:marRight w:val="0"/>
      <w:marTop w:val="0"/>
      <w:marBottom w:val="0"/>
      <w:divBdr>
        <w:top w:val="none" w:sz="0" w:space="0" w:color="auto"/>
        <w:left w:val="none" w:sz="0" w:space="0" w:color="auto"/>
        <w:bottom w:val="none" w:sz="0" w:space="0" w:color="auto"/>
        <w:right w:val="none" w:sz="0" w:space="0" w:color="auto"/>
      </w:divBdr>
      <w:divsChild>
        <w:div w:id="1312128054">
          <w:marLeft w:val="0"/>
          <w:marRight w:val="0"/>
          <w:marTop w:val="0"/>
          <w:marBottom w:val="0"/>
          <w:divBdr>
            <w:top w:val="none" w:sz="0" w:space="0" w:color="auto"/>
            <w:left w:val="none" w:sz="0" w:space="0" w:color="auto"/>
            <w:bottom w:val="none" w:sz="0" w:space="0" w:color="auto"/>
            <w:right w:val="none" w:sz="0" w:space="0" w:color="auto"/>
          </w:divBdr>
        </w:div>
        <w:div w:id="1541554488">
          <w:marLeft w:val="0"/>
          <w:marRight w:val="0"/>
          <w:marTop w:val="0"/>
          <w:marBottom w:val="0"/>
          <w:divBdr>
            <w:top w:val="none" w:sz="0" w:space="0" w:color="auto"/>
            <w:left w:val="none" w:sz="0" w:space="0" w:color="auto"/>
            <w:bottom w:val="none" w:sz="0" w:space="0" w:color="auto"/>
            <w:right w:val="none" w:sz="0" w:space="0" w:color="auto"/>
          </w:divBdr>
          <w:divsChild>
            <w:div w:id="1587880265">
              <w:marLeft w:val="0"/>
              <w:marRight w:val="0"/>
              <w:marTop w:val="0"/>
              <w:marBottom w:val="0"/>
              <w:divBdr>
                <w:top w:val="none" w:sz="0" w:space="0" w:color="auto"/>
                <w:left w:val="none" w:sz="0" w:space="0" w:color="auto"/>
                <w:bottom w:val="none" w:sz="0" w:space="0" w:color="auto"/>
                <w:right w:val="none" w:sz="0" w:space="0" w:color="auto"/>
              </w:divBdr>
            </w:div>
            <w:div w:id="1425957560">
              <w:marLeft w:val="0"/>
              <w:marRight w:val="0"/>
              <w:marTop w:val="0"/>
              <w:marBottom w:val="0"/>
              <w:divBdr>
                <w:top w:val="none" w:sz="0" w:space="0" w:color="auto"/>
                <w:left w:val="none" w:sz="0" w:space="0" w:color="auto"/>
                <w:bottom w:val="none" w:sz="0" w:space="0" w:color="auto"/>
                <w:right w:val="none" w:sz="0" w:space="0" w:color="auto"/>
              </w:divBdr>
            </w:div>
            <w:div w:id="1573151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78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24711368">
      <w:bodyDiv w:val="1"/>
      <w:marLeft w:val="0"/>
      <w:marRight w:val="0"/>
      <w:marTop w:val="0"/>
      <w:marBottom w:val="0"/>
      <w:divBdr>
        <w:top w:val="none" w:sz="0" w:space="0" w:color="auto"/>
        <w:left w:val="none" w:sz="0" w:space="0" w:color="auto"/>
        <w:bottom w:val="none" w:sz="0" w:space="0" w:color="auto"/>
        <w:right w:val="none" w:sz="0" w:space="0" w:color="auto"/>
      </w:divBdr>
      <w:divsChild>
        <w:div w:id="36516151">
          <w:marLeft w:val="0"/>
          <w:marRight w:val="0"/>
          <w:marTop w:val="0"/>
          <w:marBottom w:val="0"/>
          <w:divBdr>
            <w:top w:val="none" w:sz="0" w:space="0" w:color="auto"/>
            <w:left w:val="none" w:sz="0" w:space="0" w:color="auto"/>
            <w:bottom w:val="none" w:sz="0" w:space="0" w:color="auto"/>
            <w:right w:val="none" w:sz="0" w:space="0" w:color="auto"/>
          </w:divBdr>
          <w:divsChild>
            <w:div w:id="1792438155">
              <w:marLeft w:val="0"/>
              <w:marRight w:val="0"/>
              <w:marTop w:val="0"/>
              <w:marBottom w:val="0"/>
              <w:divBdr>
                <w:top w:val="none" w:sz="0" w:space="0" w:color="auto"/>
                <w:left w:val="none" w:sz="0" w:space="0" w:color="auto"/>
                <w:bottom w:val="none" w:sz="0" w:space="0" w:color="auto"/>
                <w:right w:val="none" w:sz="0" w:space="0" w:color="auto"/>
              </w:divBdr>
              <w:divsChild>
                <w:div w:id="1823736562">
                  <w:marLeft w:val="0"/>
                  <w:marRight w:val="0"/>
                  <w:marTop w:val="0"/>
                  <w:marBottom w:val="0"/>
                  <w:divBdr>
                    <w:top w:val="none" w:sz="0" w:space="0" w:color="auto"/>
                    <w:left w:val="none" w:sz="0" w:space="0" w:color="auto"/>
                    <w:bottom w:val="none" w:sz="0" w:space="0" w:color="auto"/>
                    <w:right w:val="none" w:sz="0" w:space="0" w:color="auto"/>
                  </w:divBdr>
                </w:div>
                <w:div w:id="229466993">
                  <w:marLeft w:val="0"/>
                  <w:marRight w:val="0"/>
                  <w:marTop w:val="0"/>
                  <w:marBottom w:val="204"/>
                  <w:divBdr>
                    <w:top w:val="none" w:sz="0" w:space="0" w:color="auto"/>
                    <w:left w:val="none" w:sz="0" w:space="0" w:color="auto"/>
                    <w:bottom w:val="none" w:sz="0" w:space="0" w:color="auto"/>
                    <w:right w:val="none" w:sz="0" w:space="0" w:color="auto"/>
                  </w:divBdr>
                  <w:divsChild>
                    <w:div w:id="261887163">
                      <w:blockQuote w:val="1"/>
                      <w:marLeft w:val="0"/>
                      <w:marRight w:val="0"/>
                      <w:marTop w:val="204"/>
                      <w:marBottom w:val="204"/>
                      <w:divBdr>
                        <w:top w:val="none" w:sz="0" w:space="0" w:color="auto"/>
                        <w:left w:val="single" w:sz="24" w:space="7" w:color="26BDF4"/>
                        <w:bottom w:val="none" w:sz="0" w:space="0" w:color="auto"/>
                        <w:right w:val="none" w:sz="0" w:space="0" w:color="auto"/>
                      </w:divBdr>
                    </w:div>
                  </w:divsChild>
                </w:div>
                <w:div w:id="468058243">
                  <w:marLeft w:val="0"/>
                  <w:marRight w:val="0"/>
                  <w:marTop w:val="0"/>
                  <w:marBottom w:val="0"/>
                  <w:divBdr>
                    <w:top w:val="none" w:sz="0" w:space="0" w:color="auto"/>
                    <w:left w:val="none" w:sz="0" w:space="0" w:color="auto"/>
                    <w:bottom w:val="none" w:sz="0" w:space="0" w:color="auto"/>
                    <w:right w:val="none" w:sz="0" w:space="0" w:color="auto"/>
                  </w:divBdr>
                </w:div>
                <w:div w:id="1797136102">
                  <w:marLeft w:val="0"/>
                  <w:marRight w:val="0"/>
                  <w:marTop w:val="0"/>
                  <w:marBottom w:val="0"/>
                  <w:divBdr>
                    <w:top w:val="none" w:sz="0" w:space="0" w:color="auto"/>
                    <w:left w:val="none" w:sz="0" w:space="0" w:color="auto"/>
                    <w:bottom w:val="none" w:sz="0" w:space="0" w:color="auto"/>
                    <w:right w:val="none" w:sz="0" w:space="0" w:color="auto"/>
                  </w:divBdr>
                  <w:divsChild>
                    <w:div w:id="627706295">
                      <w:marLeft w:val="0"/>
                      <w:marRight w:val="0"/>
                      <w:marTop w:val="0"/>
                      <w:marBottom w:val="272"/>
                      <w:divBdr>
                        <w:top w:val="none" w:sz="0" w:space="0" w:color="auto"/>
                        <w:left w:val="none" w:sz="0" w:space="0" w:color="auto"/>
                        <w:bottom w:val="none" w:sz="0" w:space="0" w:color="auto"/>
                        <w:right w:val="none" w:sz="0" w:space="0" w:color="auto"/>
                      </w:divBdr>
                    </w:div>
                    <w:div w:id="1237932047">
                      <w:marLeft w:val="73"/>
                      <w:marRight w:val="73"/>
                      <w:marTop w:val="0"/>
                      <w:marBottom w:val="0"/>
                      <w:divBdr>
                        <w:top w:val="none" w:sz="0" w:space="0" w:color="auto"/>
                        <w:left w:val="none" w:sz="0" w:space="0" w:color="auto"/>
                        <w:bottom w:val="none" w:sz="0" w:space="0" w:color="auto"/>
                        <w:right w:val="none" w:sz="0" w:space="0" w:color="auto"/>
                      </w:divBdr>
                      <w:divsChild>
                        <w:div w:id="903829418">
                          <w:marLeft w:val="0"/>
                          <w:marRight w:val="272"/>
                          <w:marTop w:val="0"/>
                          <w:marBottom w:val="0"/>
                          <w:divBdr>
                            <w:top w:val="none" w:sz="0" w:space="0" w:color="auto"/>
                            <w:left w:val="none" w:sz="0" w:space="0" w:color="auto"/>
                            <w:bottom w:val="none" w:sz="0" w:space="0" w:color="auto"/>
                            <w:right w:val="none" w:sz="0" w:space="0" w:color="auto"/>
                          </w:divBdr>
                        </w:div>
                      </w:divsChild>
                    </w:div>
                    <w:div w:id="250509101">
                      <w:marLeft w:val="73"/>
                      <w:marRight w:val="73"/>
                      <w:marTop w:val="0"/>
                      <w:marBottom w:val="0"/>
                      <w:divBdr>
                        <w:top w:val="none" w:sz="0" w:space="0" w:color="auto"/>
                        <w:left w:val="none" w:sz="0" w:space="0" w:color="auto"/>
                        <w:bottom w:val="none" w:sz="0" w:space="0" w:color="auto"/>
                        <w:right w:val="none" w:sz="0" w:space="0" w:color="auto"/>
                      </w:divBdr>
                      <w:divsChild>
                        <w:div w:id="1219825008">
                          <w:marLeft w:val="0"/>
                          <w:marRight w:val="272"/>
                          <w:marTop w:val="0"/>
                          <w:marBottom w:val="0"/>
                          <w:divBdr>
                            <w:top w:val="none" w:sz="0" w:space="0" w:color="auto"/>
                            <w:left w:val="none" w:sz="0" w:space="0" w:color="auto"/>
                            <w:bottom w:val="none" w:sz="0" w:space="0" w:color="auto"/>
                            <w:right w:val="none" w:sz="0" w:space="0" w:color="auto"/>
                          </w:divBdr>
                        </w:div>
                      </w:divsChild>
                    </w:div>
                    <w:div w:id="480655163">
                      <w:marLeft w:val="73"/>
                      <w:marRight w:val="73"/>
                      <w:marTop w:val="0"/>
                      <w:marBottom w:val="0"/>
                      <w:divBdr>
                        <w:top w:val="none" w:sz="0" w:space="0" w:color="auto"/>
                        <w:left w:val="none" w:sz="0" w:space="0" w:color="auto"/>
                        <w:bottom w:val="none" w:sz="0" w:space="0" w:color="auto"/>
                        <w:right w:val="none" w:sz="0" w:space="0" w:color="auto"/>
                      </w:divBdr>
                      <w:divsChild>
                        <w:div w:id="591016200">
                          <w:marLeft w:val="0"/>
                          <w:marRight w:val="272"/>
                          <w:marTop w:val="0"/>
                          <w:marBottom w:val="0"/>
                          <w:divBdr>
                            <w:top w:val="none" w:sz="0" w:space="0" w:color="auto"/>
                            <w:left w:val="none" w:sz="0" w:space="0" w:color="auto"/>
                            <w:bottom w:val="none" w:sz="0" w:space="0" w:color="auto"/>
                            <w:right w:val="none" w:sz="0" w:space="0" w:color="auto"/>
                          </w:divBdr>
                        </w:div>
                      </w:divsChild>
                    </w:div>
                    <w:div w:id="765225801">
                      <w:marLeft w:val="73"/>
                      <w:marRight w:val="73"/>
                      <w:marTop w:val="0"/>
                      <w:marBottom w:val="0"/>
                      <w:divBdr>
                        <w:top w:val="none" w:sz="0" w:space="0" w:color="auto"/>
                        <w:left w:val="none" w:sz="0" w:space="0" w:color="auto"/>
                        <w:bottom w:val="none" w:sz="0" w:space="0" w:color="auto"/>
                        <w:right w:val="none" w:sz="0" w:space="0" w:color="auto"/>
                      </w:divBdr>
                      <w:divsChild>
                        <w:div w:id="1622953313">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sChild>
            </w:div>
            <w:div w:id="1578588243">
              <w:marLeft w:val="0"/>
              <w:marRight w:val="0"/>
              <w:marTop w:val="0"/>
              <w:marBottom w:val="272"/>
              <w:divBdr>
                <w:top w:val="none" w:sz="0" w:space="0" w:color="auto"/>
                <w:left w:val="none" w:sz="0" w:space="0" w:color="auto"/>
                <w:bottom w:val="none" w:sz="0" w:space="0" w:color="auto"/>
                <w:right w:val="none" w:sz="0" w:space="0" w:color="auto"/>
              </w:divBdr>
              <w:divsChild>
                <w:div w:id="1444423000">
                  <w:marLeft w:val="0"/>
                  <w:marRight w:val="0"/>
                  <w:marTop w:val="0"/>
                  <w:marBottom w:val="190"/>
                  <w:divBdr>
                    <w:top w:val="none" w:sz="0" w:space="0" w:color="auto"/>
                    <w:left w:val="none" w:sz="0" w:space="0" w:color="auto"/>
                    <w:bottom w:val="none" w:sz="0" w:space="0" w:color="auto"/>
                    <w:right w:val="none" w:sz="0" w:space="0" w:color="auto"/>
                  </w:divBdr>
                  <w:divsChild>
                    <w:div w:id="1652565211">
                      <w:marLeft w:val="0"/>
                      <w:marRight w:val="0"/>
                      <w:marTop w:val="0"/>
                      <w:marBottom w:val="272"/>
                      <w:divBdr>
                        <w:top w:val="none" w:sz="0" w:space="0" w:color="auto"/>
                        <w:left w:val="none" w:sz="0" w:space="0" w:color="auto"/>
                        <w:bottom w:val="none" w:sz="0" w:space="0" w:color="auto"/>
                        <w:right w:val="none" w:sz="0" w:space="0" w:color="auto"/>
                      </w:divBdr>
                    </w:div>
                    <w:div w:id="1857380334">
                      <w:marLeft w:val="0"/>
                      <w:marRight w:val="0"/>
                      <w:marTop w:val="0"/>
                      <w:marBottom w:val="0"/>
                      <w:divBdr>
                        <w:top w:val="none" w:sz="0" w:space="0" w:color="auto"/>
                        <w:left w:val="none" w:sz="0" w:space="0" w:color="auto"/>
                        <w:bottom w:val="none" w:sz="0" w:space="0" w:color="auto"/>
                        <w:right w:val="none" w:sz="0" w:space="0" w:color="auto"/>
                      </w:divBdr>
                    </w:div>
                  </w:divsChild>
                </w:div>
                <w:div w:id="160854310">
                  <w:marLeft w:val="0"/>
                  <w:marRight w:val="0"/>
                  <w:marTop w:val="0"/>
                  <w:marBottom w:val="231"/>
                  <w:divBdr>
                    <w:top w:val="none" w:sz="0" w:space="0" w:color="auto"/>
                    <w:left w:val="none" w:sz="0" w:space="0" w:color="auto"/>
                    <w:bottom w:val="none" w:sz="0" w:space="0" w:color="auto"/>
                    <w:right w:val="none" w:sz="0" w:space="0" w:color="auto"/>
                  </w:divBdr>
                  <w:divsChild>
                    <w:div w:id="1172180135">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208104153">
          <w:marLeft w:val="0"/>
          <w:marRight w:val="0"/>
          <w:marTop w:val="0"/>
          <w:marBottom w:val="272"/>
          <w:divBdr>
            <w:top w:val="none" w:sz="0" w:space="0" w:color="auto"/>
            <w:left w:val="none" w:sz="0" w:space="0" w:color="auto"/>
            <w:bottom w:val="none" w:sz="0" w:space="0" w:color="auto"/>
            <w:right w:val="none" w:sz="0" w:space="0" w:color="auto"/>
          </w:divBdr>
          <w:divsChild>
            <w:div w:id="1844976244">
              <w:marLeft w:val="0"/>
              <w:marRight w:val="0"/>
              <w:marTop w:val="0"/>
              <w:marBottom w:val="0"/>
              <w:divBdr>
                <w:top w:val="none" w:sz="0" w:space="0" w:color="auto"/>
                <w:left w:val="none" w:sz="0" w:space="0" w:color="auto"/>
                <w:bottom w:val="none" w:sz="0" w:space="0" w:color="auto"/>
                <w:right w:val="none" w:sz="0" w:space="0" w:color="auto"/>
              </w:divBdr>
              <w:divsChild>
                <w:div w:id="852453279">
                  <w:marLeft w:val="0"/>
                  <w:marRight w:val="0"/>
                  <w:marTop w:val="0"/>
                  <w:marBottom w:val="272"/>
                  <w:divBdr>
                    <w:top w:val="none" w:sz="0" w:space="0" w:color="auto"/>
                    <w:left w:val="none" w:sz="0" w:space="0" w:color="auto"/>
                    <w:bottom w:val="none" w:sz="0" w:space="0" w:color="auto"/>
                    <w:right w:val="none" w:sz="0" w:space="0" w:color="auto"/>
                  </w:divBdr>
                </w:div>
              </w:divsChild>
            </w:div>
            <w:div w:id="231736774">
              <w:marLeft w:val="0"/>
              <w:marRight w:val="0"/>
              <w:marTop w:val="68"/>
              <w:marBottom w:val="272"/>
              <w:divBdr>
                <w:top w:val="none" w:sz="0" w:space="0" w:color="auto"/>
                <w:left w:val="none" w:sz="0" w:space="0" w:color="auto"/>
                <w:bottom w:val="none" w:sz="0" w:space="0" w:color="auto"/>
                <w:right w:val="none" w:sz="0" w:space="0" w:color="auto"/>
              </w:divBdr>
              <w:divsChild>
                <w:div w:id="627471897">
                  <w:marLeft w:val="0"/>
                  <w:marRight w:val="0"/>
                  <w:marTop w:val="0"/>
                  <w:marBottom w:val="0"/>
                  <w:divBdr>
                    <w:top w:val="none" w:sz="0" w:space="0" w:color="auto"/>
                    <w:left w:val="none" w:sz="0" w:space="0" w:color="auto"/>
                    <w:bottom w:val="none" w:sz="0" w:space="0" w:color="auto"/>
                    <w:right w:val="none" w:sz="0" w:space="0" w:color="auto"/>
                  </w:divBdr>
                </w:div>
                <w:div w:id="86658741">
                  <w:marLeft w:val="0"/>
                  <w:marRight w:val="0"/>
                  <w:marTop w:val="204"/>
                  <w:marBottom w:val="0"/>
                  <w:divBdr>
                    <w:top w:val="none" w:sz="0" w:space="0" w:color="auto"/>
                    <w:left w:val="none" w:sz="0" w:space="0" w:color="auto"/>
                    <w:bottom w:val="none" w:sz="0" w:space="0" w:color="auto"/>
                    <w:right w:val="none" w:sz="0" w:space="0" w:color="auto"/>
                  </w:divBdr>
                  <w:divsChild>
                    <w:div w:id="49615354">
                      <w:marLeft w:val="0"/>
                      <w:marRight w:val="0"/>
                      <w:marTop w:val="0"/>
                      <w:marBottom w:val="0"/>
                      <w:divBdr>
                        <w:top w:val="none" w:sz="0" w:space="0" w:color="auto"/>
                        <w:left w:val="none" w:sz="0" w:space="0" w:color="auto"/>
                        <w:bottom w:val="none" w:sz="0" w:space="0" w:color="auto"/>
                        <w:right w:val="none" w:sz="0" w:space="0" w:color="auto"/>
                      </w:divBdr>
                    </w:div>
                    <w:div w:id="1018311780">
                      <w:marLeft w:val="0"/>
                      <w:marRight w:val="0"/>
                      <w:marTop w:val="0"/>
                      <w:marBottom w:val="0"/>
                      <w:divBdr>
                        <w:top w:val="none" w:sz="0" w:space="0" w:color="auto"/>
                        <w:left w:val="none" w:sz="0" w:space="0" w:color="auto"/>
                        <w:bottom w:val="none" w:sz="0" w:space="0" w:color="auto"/>
                        <w:right w:val="none" w:sz="0" w:space="0" w:color="auto"/>
                      </w:divBdr>
                    </w:div>
                    <w:div w:id="2061517783">
                      <w:marLeft w:val="0"/>
                      <w:marRight w:val="0"/>
                      <w:marTop w:val="0"/>
                      <w:marBottom w:val="0"/>
                      <w:divBdr>
                        <w:top w:val="none" w:sz="0" w:space="0" w:color="auto"/>
                        <w:left w:val="none" w:sz="0" w:space="0" w:color="auto"/>
                        <w:bottom w:val="none" w:sz="0" w:space="0" w:color="auto"/>
                        <w:right w:val="none" w:sz="0" w:space="0" w:color="auto"/>
                      </w:divBdr>
                    </w:div>
                    <w:div w:id="960304558">
                      <w:marLeft w:val="0"/>
                      <w:marRight w:val="0"/>
                      <w:marTop w:val="0"/>
                      <w:marBottom w:val="0"/>
                      <w:divBdr>
                        <w:top w:val="none" w:sz="0" w:space="0" w:color="auto"/>
                        <w:left w:val="none" w:sz="0" w:space="0" w:color="auto"/>
                        <w:bottom w:val="none" w:sz="0" w:space="0" w:color="auto"/>
                        <w:right w:val="none" w:sz="0" w:space="0" w:color="auto"/>
                      </w:divBdr>
                    </w:div>
                    <w:div w:id="13549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86080">
          <w:marLeft w:val="0"/>
          <w:marRight w:val="0"/>
          <w:marTop w:val="136"/>
          <w:marBottom w:val="0"/>
          <w:divBdr>
            <w:top w:val="none" w:sz="0" w:space="0" w:color="auto"/>
            <w:left w:val="none" w:sz="0" w:space="0" w:color="auto"/>
            <w:bottom w:val="none" w:sz="0" w:space="0" w:color="auto"/>
            <w:right w:val="none" w:sz="0" w:space="0" w:color="auto"/>
          </w:divBdr>
          <w:divsChild>
            <w:div w:id="739598507">
              <w:marLeft w:val="0"/>
              <w:marRight w:val="0"/>
              <w:marTop w:val="0"/>
              <w:marBottom w:val="0"/>
              <w:divBdr>
                <w:top w:val="none" w:sz="0" w:space="0" w:color="auto"/>
                <w:left w:val="none" w:sz="0" w:space="0" w:color="auto"/>
                <w:bottom w:val="none" w:sz="0" w:space="0" w:color="auto"/>
                <w:right w:val="none" w:sz="0" w:space="0" w:color="auto"/>
              </w:divBdr>
            </w:div>
            <w:div w:id="5653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18365391">
      <w:bodyDiv w:val="1"/>
      <w:marLeft w:val="0"/>
      <w:marRight w:val="0"/>
      <w:marTop w:val="0"/>
      <w:marBottom w:val="0"/>
      <w:divBdr>
        <w:top w:val="none" w:sz="0" w:space="0" w:color="auto"/>
        <w:left w:val="none" w:sz="0" w:space="0" w:color="auto"/>
        <w:bottom w:val="none" w:sz="0" w:space="0" w:color="auto"/>
        <w:right w:val="none" w:sz="0" w:space="0" w:color="auto"/>
      </w:divBdr>
      <w:divsChild>
        <w:div w:id="2023237629">
          <w:marLeft w:val="0"/>
          <w:marRight w:val="0"/>
          <w:marTop w:val="0"/>
          <w:marBottom w:val="272"/>
          <w:divBdr>
            <w:top w:val="none" w:sz="0" w:space="0" w:color="auto"/>
            <w:left w:val="none" w:sz="0" w:space="0" w:color="auto"/>
            <w:bottom w:val="none" w:sz="0" w:space="0" w:color="auto"/>
            <w:right w:val="none" w:sz="0" w:space="0" w:color="auto"/>
          </w:divBdr>
        </w:div>
        <w:div w:id="1988312680">
          <w:marLeft w:val="0"/>
          <w:marRight w:val="0"/>
          <w:marTop w:val="0"/>
          <w:marBottom w:val="0"/>
          <w:divBdr>
            <w:top w:val="none" w:sz="0" w:space="0" w:color="auto"/>
            <w:left w:val="none" w:sz="0" w:space="0" w:color="auto"/>
            <w:bottom w:val="none" w:sz="0" w:space="0" w:color="auto"/>
            <w:right w:val="none" w:sz="0" w:space="0" w:color="auto"/>
          </w:divBdr>
          <w:divsChild>
            <w:div w:id="343478763">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 w:id="849762542">
              <w:blockQuote w:val="1"/>
              <w:marLeft w:val="-951"/>
              <w:marRight w:val="0"/>
              <w:marTop w:val="475"/>
              <w:marBottom w:val="475"/>
              <w:divBdr>
                <w:top w:val="none" w:sz="0" w:space="7" w:color="255271"/>
                <w:left w:val="none" w:sz="0" w:space="14" w:color="255271"/>
                <w:bottom w:val="none" w:sz="0" w:space="7" w:color="255271"/>
                <w:right w:val="none" w:sz="0" w:space="14" w:color="255271"/>
              </w:divBdr>
            </w:div>
          </w:divsChild>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132207">
      <w:bodyDiv w:val="1"/>
      <w:marLeft w:val="0"/>
      <w:marRight w:val="0"/>
      <w:marTop w:val="0"/>
      <w:marBottom w:val="0"/>
      <w:divBdr>
        <w:top w:val="none" w:sz="0" w:space="0" w:color="auto"/>
        <w:left w:val="none" w:sz="0" w:space="0" w:color="auto"/>
        <w:bottom w:val="none" w:sz="0" w:space="0" w:color="auto"/>
        <w:right w:val="none" w:sz="0" w:space="0" w:color="auto"/>
      </w:divBdr>
      <w:divsChild>
        <w:div w:id="331183404">
          <w:marLeft w:val="0"/>
          <w:marRight w:val="0"/>
          <w:marTop w:val="0"/>
          <w:marBottom w:val="0"/>
          <w:divBdr>
            <w:top w:val="none" w:sz="0" w:space="0" w:color="auto"/>
            <w:left w:val="none" w:sz="0" w:space="0" w:color="auto"/>
            <w:bottom w:val="none" w:sz="0" w:space="0" w:color="auto"/>
            <w:right w:val="none" w:sz="0" w:space="0" w:color="auto"/>
          </w:divBdr>
        </w:div>
        <w:div w:id="1038892902">
          <w:marLeft w:val="0"/>
          <w:marRight w:val="0"/>
          <w:marTop w:val="0"/>
          <w:marBottom w:val="0"/>
          <w:divBdr>
            <w:top w:val="none" w:sz="0" w:space="0" w:color="auto"/>
            <w:left w:val="none" w:sz="0" w:space="0" w:color="auto"/>
            <w:bottom w:val="none" w:sz="0" w:space="0" w:color="auto"/>
            <w:right w:val="none" w:sz="0" w:space="0" w:color="auto"/>
          </w:divBdr>
        </w:div>
        <w:div w:id="894778149">
          <w:marLeft w:val="0"/>
          <w:marRight w:val="0"/>
          <w:marTop w:val="0"/>
          <w:marBottom w:val="0"/>
          <w:divBdr>
            <w:top w:val="none" w:sz="0" w:space="0" w:color="auto"/>
            <w:left w:val="none" w:sz="0" w:space="0" w:color="auto"/>
            <w:bottom w:val="none" w:sz="0" w:space="0" w:color="auto"/>
            <w:right w:val="none" w:sz="0" w:space="0" w:color="auto"/>
          </w:divBdr>
        </w:div>
        <w:div w:id="91434625">
          <w:marLeft w:val="0"/>
          <w:marRight w:val="0"/>
          <w:marTop w:val="0"/>
          <w:marBottom w:val="0"/>
          <w:divBdr>
            <w:top w:val="none" w:sz="0" w:space="0" w:color="auto"/>
            <w:left w:val="none" w:sz="0" w:space="0" w:color="auto"/>
            <w:bottom w:val="none" w:sz="0" w:space="0" w:color="auto"/>
            <w:right w:val="none" w:sz="0" w:space="0" w:color="auto"/>
          </w:divBdr>
          <w:divsChild>
            <w:div w:id="1229923140">
              <w:marLeft w:val="0"/>
              <w:marRight w:val="0"/>
              <w:marTop w:val="0"/>
              <w:marBottom w:val="0"/>
              <w:divBdr>
                <w:top w:val="none" w:sz="0" w:space="0" w:color="auto"/>
                <w:left w:val="none" w:sz="0" w:space="0" w:color="auto"/>
                <w:bottom w:val="none" w:sz="0" w:space="0" w:color="auto"/>
                <w:right w:val="none" w:sz="0" w:space="0" w:color="auto"/>
              </w:divBdr>
              <w:divsChild>
                <w:div w:id="39327661">
                  <w:marLeft w:val="0"/>
                  <w:marRight w:val="0"/>
                  <w:marTop w:val="0"/>
                  <w:marBottom w:val="0"/>
                  <w:divBdr>
                    <w:top w:val="none" w:sz="0" w:space="0" w:color="auto"/>
                    <w:left w:val="none" w:sz="0" w:space="0" w:color="auto"/>
                    <w:bottom w:val="none" w:sz="0" w:space="0" w:color="auto"/>
                    <w:right w:val="none" w:sz="0" w:space="0" w:color="auto"/>
                  </w:divBdr>
                  <w:divsChild>
                    <w:div w:id="908467565">
                      <w:marLeft w:val="0"/>
                      <w:marRight w:val="0"/>
                      <w:marTop w:val="0"/>
                      <w:marBottom w:val="0"/>
                      <w:divBdr>
                        <w:top w:val="none" w:sz="0" w:space="0" w:color="auto"/>
                        <w:left w:val="none" w:sz="0" w:space="0" w:color="auto"/>
                        <w:bottom w:val="none" w:sz="0" w:space="0" w:color="auto"/>
                        <w:right w:val="none" w:sz="0" w:space="0" w:color="auto"/>
                      </w:divBdr>
                      <w:divsChild>
                        <w:div w:id="1539010889">
                          <w:marLeft w:val="0"/>
                          <w:marRight w:val="0"/>
                          <w:marTop w:val="0"/>
                          <w:marBottom w:val="0"/>
                          <w:divBdr>
                            <w:top w:val="none" w:sz="0" w:space="0" w:color="auto"/>
                            <w:left w:val="none" w:sz="0" w:space="0" w:color="auto"/>
                            <w:bottom w:val="none" w:sz="0" w:space="0" w:color="auto"/>
                            <w:right w:val="none" w:sz="0" w:space="0" w:color="auto"/>
                          </w:divBdr>
                          <w:divsChild>
                            <w:div w:id="2004774155">
                              <w:marLeft w:val="0"/>
                              <w:marRight w:val="0"/>
                              <w:marTop w:val="0"/>
                              <w:marBottom w:val="0"/>
                              <w:divBdr>
                                <w:top w:val="none" w:sz="0" w:space="0" w:color="auto"/>
                                <w:left w:val="none" w:sz="0" w:space="0" w:color="auto"/>
                                <w:bottom w:val="none" w:sz="0" w:space="0" w:color="auto"/>
                                <w:right w:val="none" w:sz="0" w:space="0" w:color="auto"/>
                              </w:divBdr>
                              <w:divsChild>
                                <w:div w:id="506755851">
                                  <w:marLeft w:val="0"/>
                                  <w:marRight w:val="0"/>
                                  <w:marTop w:val="0"/>
                                  <w:marBottom w:val="0"/>
                                  <w:divBdr>
                                    <w:top w:val="none" w:sz="0" w:space="0" w:color="auto"/>
                                    <w:left w:val="none" w:sz="0" w:space="0" w:color="auto"/>
                                    <w:bottom w:val="none" w:sz="0" w:space="0" w:color="auto"/>
                                    <w:right w:val="none" w:sz="0" w:space="0" w:color="auto"/>
                                  </w:divBdr>
                                </w:div>
                                <w:div w:id="1609577724">
                                  <w:marLeft w:val="0"/>
                                  <w:marRight w:val="0"/>
                                  <w:marTop w:val="0"/>
                                  <w:marBottom w:val="0"/>
                                  <w:divBdr>
                                    <w:top w:val="none" w:sz="0" w:space="0" w:color="auto"/>
                                    <w:left w:val="none" w:sz="0" w:space="0" w:color="auto"/>
                                    <w:bottom w:val="none" w:sz="0" w:space="0" w:color="auto"/>
                                    <w:right w:val="none" w:sz="0" w:space="0" w:color="auto"/>
                                  </w:divBdr>
                                  <w:divsChild>
                                    <w:div w:id="369569384">
                                      <w:marLeft w:val="0"/>
                                      <w:marRight w:val="0"/>
                                      <w:marTop w:val="0"/>
                                      <w:marBottom w:val="0"/>
                                      <w:divBdr>
                                        <w:top w:val="none" w:sz="0" w:space="0" w:color="auto"/>
                                        <w:left w:val="none" w:sz="0" w:space="0" w:color="auto"/>
                                        <w:bottom w:val="none" w:sz="0" w:space="0" w:color="auto"/>
                                        <w:right w:val="none" w:sz="0" w:space="0" w:color="auto"/>
                                      </w:divBdr>
                                      <w:divsChild>
                                        <w:div w:id="237638609">
                                          <w:marLeft w:val="0"/>
                                          <w:marRight w:val="0"/>
                                          <w:marTop w:val="0"/>
                                          <w:marBottom w:val="0"/>
                                          <w:divBdr>
                                            <w:top w:val="none" w:sz="0" w:space="0" w:color="auto"/>
                                            <w:left w:val="none" w:sz="0" w:space="0" w:color="auto"/>
                                            <w:bottom w:val="none" w:sz="0" w:space="0" w:color="auto"/>
                                            <w:right w:val="none" w:sz="0" w:space="0" w:color="auto"/>
                                          </w:divBdr>
                                          <w:divsChild>
                                            <w:div w:id="1983072690">
                                              <w:marLeft w:val="0"/>
                                              <w:marRight w:val="0"/>
                                              <w:marTop w:val="0"/>
                                              <w:marBottom w:val="0"/>
                                              <w:divBdr>
                                                <w:top w:val="none" w:sz="0" w:space="0" w:color="auto"/>
                                                <w:left w:val="none" w:sz="0" w:space="0" w:color="auto"/>
                                                <w:bottom w:val="none" w:sz="0" w:space="0" w:color="auto"/>
                                                <w:right w:val="none" w:sz="0" w:space="0" w:color="auto"/>
                                              </w:divBdr>
                                              <w:divsChild>
                                                <w:div w:id="1975788464">
                                                  <w:marLeft w:val="0"/>
                                                  <w:marRight w:val="0"/>
                                                  <w:marTop w:val="0"/>
                                                  <w:marBottom w:val="0"/>
                                                  <w:divBdr>
                                                    <w:top w:val="none" w:sz="0" w:space="0" w:color="auto"/>
                                                    <w:left w:val="none" w:sz="0" w:space="0" w:color="auto"/>
                                                    <w:bottom w:val="none" w:sz="0" w:space="0" w:color="auto"/>
                                                    <w:right w:val="none" w:sz="0" w:space="0" w:color="auto"/>
                                                  </w:divBdr>
                                                </w:div>
                                                <w:div w:id="1243295196">
                                                  <w:marLeft w:val="0"/>
                                                  <w:marRight w:val="0"/>
                                                  <w:marTop w:val="0"/>
                                                  <w:marBottom w:val="0"/>
                                                  <w:divBdr>
                                                    <w:top w:val="none" w:sz="0" w:space="0" w:color="auto"/>
                                                    <w:left w:val="none" w:sz="0" w:space="0" w:color="auto"/>
                                                    <w:bottom w:val="none" w:sz="0" w:space="0" w:color="auto"/>
                                                    <w:right w:val="none" w:sz="0" w:space="0" w:color="auto"/>
                                                  </w:divBdr>
                                                  <w:divsChild>
                                                    <w:div w:id="395664964">
                                                      <w:marLeft w:val="0"/>
                                                      <w:marRight w:val="0"/>
                                                      <w:marTop w:val="0"/>
                                                      <w:marBottom w:val="0"/>
                                                      <w:divBdr>
                                                        <w:top w:val="none" w:sz="0" w:space="0" w:color="auto"/>
                                                        <w:left w:val="none" w:sz="0" w:space="0" w:color="auto"/>
                                                        <w:bottom w:val="none" w:sz="0" w:space="0" w:color="auto"/>
                                                        <w:right w:val="none" w:sz="0" w:space="0" w:color="auto"/>
                                                      </w:divBdr>
                                                    </w:div>
                                                    <w:div w:id="1841390827">
                                                      <w:marLeft w:val="0"/>
                                                      <w:marRight w:val="0"/>
                                                      <w:marTop w:val="0"/>
                                                      <w:marBottom w:val="0"/>
                                                      <w:divBdr>
                                                        <w:top w:val="none" w:sz="0" w:space="0" w:color="auto"/>
                                                        <w:left w:val="none" w:sz="0" w:space="0" w:color="auto"/>
                                                        <w:bottom w:val="none" w:sz="0" w:space="0" w:color="auto"/>
                                                        <w:right w:val="none" w:sz="0" w:space="0" w:color="auto"/>
                                                      </w:divBdr>
                                                    </w:div>
                                                    <w:div w:id="1767073287">
                                                      <w:marLeft w:val="0"/>
                                                      <w:marRight w:val="0"/>
                                                      <w:marTop w:val="0"/>
                                                      <w:marBottom w:val="0"/>
                                                      <w:divBdr>
                                                        <w:top w:val="none" w:sz="0" w:space="0" w:color="auto"/>
                                                        <w:left w:val="none" w:sz="0" w:space="0" w:color="auto"/>
                                                        <w:bottom w:val="none" w:sz="0" w:space="0" w:color="auto"/>
                                                        <w:right w:val="none" w:sz="0" w:space="0" w:color="auto"/>
                                                      </w:divBdr>
                                                      <w:divsChild>
                                                        <w:div w:id="526140023">
                                                          <w:marLeft w:val="0"/>
                                                          <w:marRight w:val="0"/>
                                                          <w:marTop w:val="0"/>
                                                          <w:marBottom w:val="0"/>
                                                          <w:divBdr>
                                                            <w:top w:val="none" w:sz="0" w:space="0" w:color="auto"/>
                                                            <w:left w:val="none" w:sz="0" w:space="0" w:color="auto"/>
                                                            <w:bottom w:val="none" w:sz="0" w:space="0" w:color="auto"/>
                                                            <w:right w:val="none" w:sz="0" w:space="0" w:color="auto"/>
                                                          </w:divBdr>
                                                          <w:divsChild>
                                                            <w:div w:id="7425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9210">
                                              <w:marLeft w:val="0"/>
                                              <w:marRight w:val="0"/>
                                              <w:marTop w:val="0"/>
                                              <w:marBottom w:val="0"/>
                                              <w:divBdr>
                                                <w:top w:val="none" w:sz="0" w:space="0" w:color="auto"/>
                                                <w:left w:val="none" w:sz="0" w:space="0" w:color="auto"/>
                                                <w:bottom w:val="none" w:sz="0" w:space="0" w:color="auto"/>
                                                <w:right w:val="none" w:sz="0" w:space="0" w:color="auto"/>
                                              </w:divBdr>
                                              <w:divsChild>
                                                <w:div w:id="1108311495">
                                                  <w:marLeft w:val="0"/>
                                                  <w:marRight w:val="0"/>
                                                  <w:marTop w:val="0"/>
                                                  <w:marBottom w:val="0"/>
                                                  <w:divBdr>
                                                    <w:top w:val="none" w:sz="0" w:space="0" w:color="auto"/>
                                                    <w:left w:val="none" w:sz="0" w:space="0" w:color="auto"/>
                                                    <w:bottom w:val="none" w:sz="0" w:space="0" w:color="auto"/>
                                                    <w:right w:val="none" w:sz="0" w:space="0" w:color="auto"/>
                                                  </w:divBdr>
                                                </w:div>
                                                <w:div w:id="756709340">
                                                  <w:marLeft w:val="0"/>
                                                  <w:marRight w:val="0"/>
                                                  <w:marTop w:val="0"/>
                                                  <w:marBottom w:val="0"/>
                                                  <w:divBdr>
                                                    <w:top w:val="none" w:sz="0" w:space="0" w:color="auto"/>
                                                    <w:left w:val="none" w:sz="0" w:space="0" w:color="auto"/>
                                                    <w:bottom w:val="none" w:sz="0" w:space="0" w:color="auto"/>
                                                    <w:right w:val="none" w:sz="0" w:space="0" w:color="auto"/>
                                                  </w:divBdr>
                                                  <w:divsChild>
                                                    <w:div w:id="1944654418">
                                                      <w:marLeft w:val="0"/>
                                                      <w:marRight w:val="0"/>
                                                      <w:marTop w:val="0"/>
                                                      <w:marBottom w:val="0"/>
                                                      <w:divBdr>
                                                        <w:top w:val="none" w:sz="0" w:space="0" w:color="auto"/>
                                                        <w:left w:val="none" w:sz="0" w:space="0" w:color="auto"/>
                                                        <w:bottom w:val="none" w:sz="0" w:space="0" w:color="auto"/>
                                                        <w:right w:val="none" w:sz="0" w:space="0" w:color="auto"/>
                                                      </w:divBdr>
                                                    </w:div>
                                                    <w:div w:id="4790759">
                                                      <w:marLeft w:val="0"/>
                                                      <w:marRight w:val="0"/>
                                                      <w:marTop w:val="0"/>
                                                      <w:marBottom w:val="0"/>
                                                      <w:divBdr>
                                                        <w:top w:val="none" w:sz="0" w:space="0" w:color="auto"/>
                                                        <w:left w:val="none" w:sz="0" w:space="0" w:color="auto"/>
                                                        <w:bottom w:val="none" w:sz="0" w:space="0" w:color="auto"/>
                                                        <w:right w:val="none" w:sz="0" w:space="0" w:color="auto"/>
                                                      </w:divBdr>
                                                      <w:divsChild>
                                                        <w:div w:id="1496602540">
                                                          <w:marLeft w:val="0"/>
                                                          <w:marRight w:val="0"/>
                                                          <w:marTop w:val="0"/>
                                                          <w:marBottom w:val="0"/>
                                                          <w:divBdr>
                                                            <w:top w:val="none" w:sz="0" w:space="0" w:color="auto"/>
                                                            <w:left w:val="none" w:sz="0" w:space="0" w:color="auto"/>
                                                            <w:bottom w:val="none" w:sz="0" w:space="0" w:color="auto"/>
                                                            <w:right w:val="none" w:sz="0" w:space="0" w:color="auto"/>
                                                          </w:divBdr>
                                                          <w:divsChild>
                                                            <w:div w:id="1648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190">
                                              <w:marLeft w:val="0"/>
                                              <w:marRight w:val="0"/>
                                              <w:marTop w:val="0"/>
                                              <w:marBottom w:val="0"/>
                                              <w:divBdr>
                                                <w:top w:val="none" w:sz="0" w:space="0" w:color="auto"/>
                                                <w:left w:val="none" w:sz="0" w:space="0" w:color="auto"/>
                                                <w:bottom w:val="none" w:sz="0" w:space="0" w:color="auto"/>
                                                <w:right w:val="none" w:sz="0" w:space="0" w:color="auto"/>
                                              </w:divBdr>
                                              <w:divsChild>
                                                <w:div w:id="82263403">
                                                  <w:marLeft w:val="0"/>
                                                  <w:marRight w:val="0"/>
                                                  <w:marTop w:val="0"/>
                                                  <w:marBottom w:val="0"/>
                                                  <w:divBdr>
                                                    <w:top w:val="none" w:sz="0" w:space="0" w:color="auto"/>
                                                    <w:left w:val="none" w:sz="0" w:space="0" w:color="auto"/>
                                                    <w:bottom w:val="none" w:sz="0" w:space="0" w:color="auto"/>
                                                    <w:right w:val="none" w:sz="0" w:space="0" w:color="auto"/>
                                                  </w:divBdr>
                                                </w:div>
                                                <w:div w:id="133136108">
                                                  <w:marLeft w:val="0"/>
                                                  <w:marRight w:val="0"/>
                                                  <w:marTop w:val="0"/>
                                                  <w:marBottom w:val="0"/>
                                                  <w:divBdr>
                                                    <w:top w:val="none" w:sz="0" w:space="0" w:color="auto"/>
                                                    <w:left w:val="none" w:sz="0" w:space="0" w:color="auto"/>
                                                    <w:bottom w:val="none" w:sz="0" w:space="0" w:color="auto"/>
                                                    <w:right w:val="none" w:sz="0" w:space="0" w:color="auto"/>
                                                  </w:divBdr>
                                                  <w:divsChild>
                                                    <w:div w:id="1506508050">
                                                      <w:marLeft w:val="0"/>
                                                      <w:marRight w:val="0"/>
                                                      <w:marTop w:val="0"/>
                                                      <w:marBottom w:val="0"/>
                                                      <w:divBdr>
                                                        <w:top w:val="none" w:sz="0" w:space="0" w:color="auto"/>
                                                        <w:left w:val="none" w:sz="0" w:space="0" w:color="auto"/>
                                                        <w:bottom w:val="none" w:sz="0" w:space="0" w:color="auto"/>
                                                        <w:right w:val="none" w:sz="0" w:space="0" w:color="auto"/>
                                                      </w:divBdr>
                                                    </w:div>
                                                    <w:div w:id="784926964">
                                                      <w:marLeft w:val="0"/>
                                                      <w:marRight w:val="0"/>
                                                      <w:marTop w:val="0"/>
                                                      <w:marBottom w:val="0"/>
                                                      <w:divBdr>
                                                        <w:top w:val="none" w:sz="0" w:space="0" w:color="auto"/>
                                                        <w:left w:val="none" w:sz="0" w:space="0" w:color="auto"/>
                                                        <w:bottom w:val="none" w:sz="0" w:space="0" w:color="auto"/>
                                                        <w:right w:val="none" w:sz="0" w:space="0" w:color="auto"/>
                                                      </w:divBdr>
                                                      <w:divsChild>
                                                        <w:div w:id="2030372939">
                                                          <w:marLeft w:val="0"/>
                                                          <w:marRight w:val="0"/>
                                                          <w:marTop w:val="0"/>
                                                          <w:marBottom w:val="0"/>
                                                          <w:divBdr>
                                                            <w:top w:val="none" w:sz="0" w:space="0" w:color="auto"/>
                                                            <w:left w:val="none" w:sz="0" w:space="0" w:color="auto"/>
                                                            <w:bottom w:val="none" w:sz="0" w:space="0" w:color="auto"/>
                                                            <w:right w:val="none" w:sz="0" w:space="0" w:color="auto"/>
                                                          </w:divBdr>
                                                          <w:divsChild>
                                                            <w:div w:id="1293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2580">
                                              <w:marLeft w:val="0"/>
                                              <w:marRight w:val="0"/>
                                              <w:marTop w:val="0"/>
                                              <w:marBottom w:val="0"/>
                                              <w:divBdr>
                                                <w:top w:val="none" w:sz="0" w:space="0" w:color="auto"/>
                                                <w:left w:val="none" w:sz="0" w:space="0" w:color="auto"/>
                                                <w:bottom w:val="none" w:sz="0" w:space="0" w:color="auto"/>
                                                <w:right w:val="none" w:sz="0" w:space="0" w:color="auto"/>
                                              </w:divBdr>
                                              <w:divsChild>
                                                <w:div w:id="175309679">
                                                  <w:marLeft w:val="0"/>
                                                  <w:marRight w:val="0"/>
                                                  <w:marTop w:val="0"/>
                                                  <w:marBottom w:val="0"/>
                                                  <w:divBdr>
                                                    <w:top w:val="none" w:sz="0" w:space="0" w:color="auto"/>
                                                    <w:left w:val="none" w:sz="0" w:space="0" w:color="auto"/>
                                                    <w:bottom w:val="none" w:sz="0" w:space="0" w:color="auto"/>
                                                    <w:right w:val="none" w:sz="0" w:space="0" w:color="auto"/>
                                                  </w:divBdr>
                                                </w:div>
                                                <w:div w:id="1691099073">
                                                  <w:marLeft w:val="0"/>
                                                  <w:marRight w:val="0"/>
                                                  <w:marTop w:val="0"/>
                                                  <w:marBottom w:val="0"/>
                                                  <w:divBdr>
                                                    <w:top w:val="none" w:sz="0" w:space="0" w:color="auto"/>
                                                    <w:left w:val="none" w:sz="0" w:space="0" w:color="auto"/>
                                                    <w:bottom w:val="none" w:sz="0" w:space="0" w:color="auto"/>
                                                    <w:right w:val="none" w:sz="0" w:space="0" w:color="auto"/>
                                                  </w:divBdr>
                                                  <w:divsChild>
                                                    <w:div w:id="1081484304">
                                                      <w:marLeft w:val="0"/>
                                                      <w:marRight w:val="0"/>
                                                      <w:marTop w:val="0"/>
                                                      <w:marBottom w:val="0"/>
                                                      <w:divBdr>
                                                        <w:top w:val="none" w:sz="0" w:space="0" w:color="auto"/>
                                                        <w:left w:val="none" w:sz="0" w:space="0" w:color="auto"/>
                                                        <w:bottom w:val="none" w:sz="0" w:space="0" w:color="auto"/>
                                                        <w:right w:val="none" w:sz="0" w:space="0" w:color="auto"/>
                                                      </w:divBdr>
                                                    </w:div>
                                                    <w:div w:id="745806349">
                                                      <w:marLeft w:val="0"/>
                                                      <w:marRight w:val="0"/>
                                                      <w:marTop w:val="0"/>
                                                      <w:marBottom w:val="0"/>
                                                      <w:divBdr>
                                                        <w:top w:val="none" w:sz="0" w:space="0" w:color="auto"/>
                                                        <w:left w:val="none" w:sz="0" w:space="0" w:color="auto"/>
                                                        <w:bottom w:val="none" w:sz="0" w:space="0" w:color="auto"/>
                                                        <w:right w:val="none" w:sz="0" w:space="0" w:color="auto"/>
                                                      </w:divBdr>
                                                    </w:div>
                                                    <w:div w:id="591164723">
                                                      <w:marLeft w:val="0"/>
                                                      <w:marRight w:val="0"/>
                                                      <w:marTop w:val="0"/>
                                                      <w:marBottom w:val="0"/>
                                                      <w:divBdr>
                                                        <w:top w:val="none" w:sz="0" w:space="0" w:color="auto"/>
                                                        <w:left w:val="none" w:sz="0" w:space="0" w:color="auto"/>
                                                        <w:bottom w:val="none" w:sz="0" w:space="0" w:color="auto"/>
                                                        <w:right w:val="none" w:sz="0" w:space="0" w:color="auto"/>
                                                      </w:divBdr>
                                                      <w:divsChild>
                                                        <w:div w:id="972639959">
                                                          <w:marLeft w:val="0"/>
                                                          <w:marRight w:val="0"/>
                                                          <w:marTop w:val="0"/>
                                                          <w:marBottom w:val="0"/>
                                                          <w:divBdr>
                                                            <w:top w:val="none" w:sz="0" w:space="0" w:color="auto"/>
                                                            <w:left w:val="none" w:sz="0" w:space="0" w:color="auto"/>
                                                            <w:bottom w:val="none" w:sz="0" w:space="0" w:color="auto"/>
                                                            <w:right w:val="none" w:sz="0" w:space="0" w:color="auto"/>
                                                          </w:divBdr>
                                                          <w:divsChild>
                                                            <w:div w:id="17539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682">
                                              <w:marLeft w:val="0"/>
                                              <w:marRight w:val="0"/>
                                              <w:marTop w:val="0"/>
                                              <w:marBottom w:val="0"/>
                                              <w:divBdr>
                                                <w:top w:val="none" w:sz="0" w:space="0" w:color="auto"/>
                                                <w:left w:val="none" w:sz="0" w:space="0" w:color="auto"/>
                                                <w:bottom w:val="none" w:sz="0" w:space="0" w:color="auto"/>
                                                <w:right w:val="none" w:sz="0" w:space="0" w:color="auto"/>
                                              </w:divBdr>
                                              <w:divsChild>
                                                <w:div w:id="860819188">
                                                  <w:marLeft w:val="0"/>
                                                  <w:marRight w:val="0"/>
                                                  <w:marTop w:val="0"/>
                                                  <w:marBottom w:val="0"/>
                                                  <w:divBdr>
                                                    <w:top w:val="none" w:sz="0" w:space="0" w:color="auto"/>
                                                    <w:left w:val="none" w:sz="0" w:space="0" w:color="auto"/>
                                                    <w:bottom w:val="none" w:sz="0" w:space="0" w:color="auto"/>
                                                    <w:right w:val="none" w:sz="0" w:space="0" w:color="auto"/>
                                                  </w:divBdr>
                                                </w:div>
                                                <w:div w:id="422842039">
                                                  <w:marLeft w:val="0"/>
                                                  <w:marRight w:val="0"/>
                                                  <w:marTop w:val="0"/>
                                                  <w:marBottom w:val="0"/>
                                                  <w:divBdr>
                                                    <w:top w:val="none" w:sz="0" w:space="0" w:color="auto"/>
                                                    <w:left w:val="none" w:sz="0" w:space="0" w:color="auto"/>
                                                    <w:bottom w:val="none" w:sz="0" w:space="0" w:color="auto"/>
                                                    <w:right w:val="none" w:sz="0" w:space="0" w:color="auto"/>
                                                  </w:divBdr>
                                                  <w:divsChild>
                                                    <w:div w:id="612712105">
                                                      <w:marLeft w:val="0"/>
                                                      <w:marRight w:val="0"/>
                                                      <w:marTop w:val="0"/>
                                                      <w:marBottom w:val="0"/>
                                                      <w:divBdr>
                                                        <w:top w:val="none" w:sz="0" w:space="0" w:color="auto"/>
                                                        <w:left w:val="none" w:sz="0" w:space="0" w:color="auto"/>
                                                        <w:bottom w:val="none" w:sz="0" w:space="0" w:color="auto"/>
                                                        <w:right w:val="none" w:sz="0" w:space="0" w:color="auto"/>
                                                      </w:divBdr>
                                                    </w:div>
                                                    <w:div w:id="1280185954">
                                                      <w:marLeft w:val="0"/>
                                                      <w:marRight w:val="0"/>
                                                      <w:marTop w:val="0"/>
                                                      <w:marBottom w:val="0"/>
                                                      <w:divBdr>
                                                        <w:top w:val="none" w:sz="0" w:space="0" w:color="auto"/>
                                                        <w:left w:val="none" w:sz="0" w:space="0" w:color="auto"/>
                                                        <w:bottom w:val="none" w:sz="0" w:space="0" w:color="auto"/>
                                                        <w:right w:val="none" w:sz="0" w:space="0" w:color="auto"/>
                                                      </w:divBdr>
                                                      <w:divsChild>
                                                        <w:div w:id="1757896512">
                                                          <w:marLeft w:val="0"/>
                                                          <w:marRight w:val="0"/>
                                                          <w:marTop w:val="0"/>
                                                          <w:marBottom w:val="0"/>
                                                          <w:divBdr>
                                                            <w:top w:val="none" w:sz="0" w:space="0" w:color="auto"/>
                                                            <w:left w:val="none" w:sz="0" w:space="0" w:color="auto"/>
                                                            <w:bottom w:val="none" w:sz="0" w:space="0" w:color="auto"/>
                                                            <w:right w:val="none" w:sz="0" w:space="0" w:color="auto"/>
                                                          </w:divBdr>
                                                          <w:divsChild>
                                                            <w:div w:id="19362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562">
                                              <w:marLeft w:val="0"/>
                                              <w:marRight w:val="0"/>
                                              <w:marTop w:val="0"/>
                                              <w:marBottom w:val="0"/>
                                              <w:divBdr>
                                                <w:top w:val="none" w:sz="0" w:space="0" w:color="auto"/>
                                                <w:left w:val="none" w:sz="0" w:space="0" w:color="auto"/>
                                                <w:bottom w:val="none" w:sz="0" w:space="0" w:color="auto"/>
                                                <w:right w:val="none" w:sz="0" w:space="0" w:color="auto"/>
                                              </w:divBdr>
                                              <w:divsChild>
                                                <w:div w:id="1080907361">
                                                  <w:marLeft w:val="0"/>
                                                  <w:marRight w:val="0"/>
                                                  <w:marTop w:val="0"/>
                                                  <w:marBottom w:val="0"/>
                                                  <w:divBdr>
                                                    <w:top w:val="none" w:sz="0" w:space="0" w:color="auto"/>
                                                    <w:left w:val="none" w:sz="0" w:space="0" w:color="auto"/>
                                                    <w:bottom w:val="none" w:sz="0" w:space="0" w:color="auto"/>
                                                    <w:right w:val="none" w:sz="0" w:space="0" w:color="auto"/>
                                                  </w:divBdr>
                                                </w:div>
                                                <w:div w:id="1083603634">
                                                  <w:marLeft w:val="0"/>
                                                  <w:marRight w:val="0"/>
                                                  <w:marTop w:val="0"/>
                                                  <w:marBottom w:val="0"/>
                                                  <w:divBdr>
                                                    <w:top w:val="none" w:sz="0" w:space="0" w:color="auto"/>
                                                    <w:left w:val="none" w:sz="0" w:space="0" w:color="auto"/>
                                                    <w:bottom w:val="none" w:sz="0" w:space="0" w:color="auto"/>
                                                    <w:right w:val="none" w:sz="0" w:space="0" w:color="auto"/>
                                                  </w:divBdr>
                                                  <w:divsChild>
                                                    <w:div w:id="1930191362">
                                                      <w:marLeft w:val="0"/>
                                                      <w:marRight w:val="0"/>
                                                      <w:marTop w:val="0"/>
                                                      <w:marBottom w:val="0"/>
                                                      <w:divBdr>
                                                        <w:top w:val="none" w:sz="0" w:space="0" w:color="auto"/>
                                                        <w:left w:val="none" w:sz="0" w:space="0" w:color="auto"/>
                                                        <w:bottom w:val="none" w:sz="0" w:space="0" w:color="auto"/>
                                                        <w:right w:val="none" w:sz="0" w:space="0" w:color="auto"/>
                                                      </w:divBdr>
                                                    </w:div>
                                                    <w:div w:id="1155221090">
                                                      <w:marLeft w:val="0"/>
                                                      <w:marRight w:val="0"/>
                                                      <w:marTop w:val="0"/>
                                                      <w:marBottom w:val="0"/>
                                                      <w:divBdr>
                                                        <w:top w:val="none" w:sz="0" w:space="0" w:color="auto"/>
                                                        <w:left w:val="none" w:sz="0" w:space="0" w:color="auto"/>
                                                        <w:bottom w:val="none" w:sz="0" w:space="0" w:color="auto"/>
                                                        <w:right w:val="none" w:sz="0" w:space="0" w:color="auto"/>
                                                      </w:divBdr>
                                                      <w:divsChild>
                                                        <w:div w:id="1183326339">
                                                          <w:marLeft w:val="0"/>
                                                          <w:marRight w:val="0"/>
                                                          <w:marTop w:val="0"/>
                                                          <w:marBottom w:val="0"/>
                                                          <w:divBdr>
                                                            <w:top w:val="none" w:sz="0" w:space="0" w:color="auto"/>
                                                            <w:left w:val="none" w:sz="0" w:space="0" w:color="auto"/>
                                                            <w:bottom w:val="none" w:sz="0" w:space="0" w:color="auto"/>
                                                            <w:right w:val="none" w:sz="0" w:space="0" w:color="auto"/>
                                                          </w:divBdr>
                                                          <w:divsChild>
                                                            <w:div w:id="20302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7093">
                                          <w:marLeft w:val="0"/>
                                          <w:marRight w:val="0"/>
                                          <w:marTop w:val="0"/>
                                          <w:marBottom w:val="0"/>
                                          <w:divBdr>
                                            <w:top w:val="none" w:sz="0" w:space="0" w:color="auto"/>
                                            <w:left w:val="none" w:sz="0" w:space="0" w:color="auto"/>
                                            <w:bottom w:val="none" w:sz="0" w:space="0" w:color="auto"/>
                                            <w:right w:val="none" w:sz="0" w:space="0" w:color="auto"/>
                                          </w:divBdr>
                                          <w:divsChild>
                                            <w:div w:id="1304232653">
                                              <w:marLeft w:val="0"/>
                                              <w:marRight w:val="0"/>
                                              <w:marTop w:val="0"/>
                                              <w:marBottom w:val="0"/>
                                              <w:divBdr>
                                                <w:top w:val="none" w:sz="0" w:space="0" w:color="auto"/>
                                                <w:left w:val="none" w:sz="0" w:space="0" w:color="auto"/>
                                                <w:bottom w:val="none" w:sz="0" w:space="0" w:color="auto"/>
                                                <w:right w:val="none" w:sz="0" w:space="0" w:color="auto"/>
                                              </w:divBdr>
                                              <w:divsChild>
                                                <w:div w:id="1165366154">
                                                  <w:marLeft w:val="0"/>
                                                  <w:marRight w:val="0"/>
                                                  <w:marTop w:val="0"/>
                                                  <w:marBottom w:val="0"/>
                                                  <w:divBdr>
                                                    <w:top w:val="none" w:sz="0" w:space="0" w:color="auto"/>
                                                    <w:left w:val="none" w:sz="0" w:space="0" w:color="auto"/>
                                                    <w:bottom w:val="none" w:sz="0" w:space="0" w:color="auto"/>
                                                    <w:right w:val="none" w:sz="0" w:space="0" w:color="auto"/>
                                                  </w:divBdr>
                                                </w:div>
                                                <w:div w:id="942956199">
                                                  <w:marLeft w:val="0"/>
                                                  <w:marRight w:val="0"/>
                                                  <w:marTop w:val="0"/>
                                                  <w:marBottom w:val="0"/>
                                                  <w:divBdr>
                                                    <w:top w:val="none" w:sz="0" w:space="0" w:color="auto"/>
                                                    <w:left w:val="none" w:sz="0" w:space="0" w:color="auto"/>
                                                    <w:bottom w:val="none" w:sz="0" w:space="0" w:color="auto"/>
                                                    <w:right w:val="none" w:sz="0" w:space="0" w:color="auto"/>
                                                  </w:divBdr>
                                                  <w:divsChild>
                                                    <w:div w:id="640425532">
                                                      <w:marLeft w:val="0"/>
                                                      <w:marRight w:val="0"/>
                                                      <w:marTop w:val="0"/>
                                                      <w:marBottom w:val="0"/>
                                                      <w:divBdr>
                                                        <w:top w:val="none" w:sz="0" w:space="0" w:color="auto"/>
                                                        <w:left w:val="none" w:sz="0" w:space="0" w:color="auto"/>
                                                        <w:bottom w:val="none" w:sz="0" w:space="0" w:color="auto"/>
                                                        <w:right w:val="none" w:sz="0" w:space="0" w:color="auto"/>
                                                      </w:divBdr>
                                                    </w:div>
                                                    <w:div w:id="829178896">
                                                      <w:marLeft w:val="0"/>
                                                      <w:marRight w:val="0"/>
                                                      <w:marTop w:val="0"/>
                                                      <w:marBottom w:val="0"/>
                                                      <w:divBdr>
                                                        <w:top w:val="none" w:sz="0" w:space="0" w:color="auto"/>
                                                        <w:left w:val="none" w:sz="0" w:space="0" w:color="auto"/>
                                                        <w:bottom w:val="none" w:sz="0" w:space="0" w:color="auto"/>
                                                        <w:right w:val="none" w:sz="0" w:space="0" w:color="auto"/>
                                                      </w:divBdr>
                                                      <w:divsChild>
                                                        <w:div w:id="849876461">
                                                          <w:marLeft w:val="0"/>
                                                          <w:marRight w:val="0"/>
                                                          <w:marTop w:val="0"/>
                                                          <w:marBottom w:val="0"/>
                                                          <w:divBdr>
                                                            <w:top w:val="none" w:sz="0" w:space="0" w:color="auto"/>
                                                            <w:left w:val="none" w:sz="0" w:space="0" w:color="auto"/>
                                                            <w:bottom w:val="none" w:sz="0" w:space="0" w:color="auto"/>
                                                            <w:right w:val="none" w:sz="0" w:space="0" w:color="auto"/>
                                                          </w:divBdr>
                                                          <w:divsChild>
                                                            <w:div w:id="190297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045">
                                              <w:marLeft w:val="0"/>
                                              <w:marRight w:val="0"/>
                                              <w:marTop w:val="0"/>
                                              <w:marBottom w:val="0"/>
                                              <w:divBdr>
                                                <w:top w:val="none" w:sz="0" w:space="0" w:color="auto"/>
                                                <w:left w:val="none" w:sz="0" w:space="0" w:color="auto"/>
                                                <w:bottom w:val="none" w:sz="0" w:space="0" w:color="auto"/>
                                                <w:right w:val="none" w:sz="0" w:space="0" w:color="auto"/>
                                              </w:divBdr>
                                              <w:divsChild>
                                                <w:div w:id="2110657854">
                                                  <w:marLeft w:val="0"/>
                                                  <w:marRight w:val="0"/>
                                                  <w:marTop w:val="0"/>
                                                  <w:marBottom w:val="0"/>
                                                  <w:divBdr>
                                                    <w:top w:val="none" w:sz="0" w:space="0" w:color="auto"/>
                                                    <w:left w:val="none" w:sz="0" w:space="0" w:color="auto"/>
                                                    <w:bottom w:val="none" w:sz="0" w:space="0" w:color="auto"/>
                                                    <w:right w:val="none" w:sz="0" w:space="0" w:color="auto"/>
                                                  </w:divBdr>
                                                </w:div>
                                                <w:div w:id="1031875593">
                                                  <w:marLeft w:val="0"/>
                                                  <w:marRight w:val="0"/>
                                                  <w:marTop w:val="0"/>
                                                  <w:marBottom w:val="0"/>
                                                  <w:divBdr>
                                                    <w:top w:val="none" w:sz="0" w:space="0" w:color="auto"/>
                                                    <w:left w:val="none" w:sz="0" w:space="0" w:color="auto"/>
                                                    <w:bottom w:val="none" w:sz="0" w:space="0" w:color="auto"/>
                                                    <w:right w:val="none" w:sz="0" w:space="0" w:color="auto"/>
                                                  </w:divBdr>
                                                  <w:divsChild>
                                                    <w:div w:id="1937590489">
                                                      <w:marLeft w:val="0"/>
                                                      <w:marRight w:val="0"/>
                                                      <w:marTop w:val="0"/>
                                                      <w:marBottom w:val="0"/>
                                                      <w:divBdr>
                                                        <w:top w:val="none" w:sz="0" w:space="0" w:color="auto"/>
                                                        <w:left w:val="none" w:sz="0" w:space="0" w:color="auto"/>
                                                        <w:bottom w:val="none" w:sz="0" w:space="0" w:color="auto"/>
                                                        <w:right w:val="none" w:sz="0" w:space="0" w:color="auto"/>
                                                      </w:divBdr>
                                                    </w:div>
                                                    <w:div w:id="454325641">
                                                      <w:marLeft w:val="0"/>
                                                      <w:marRight w:val="0"/>
                                                      <w:marTop w:val="0"/>
                                                      <w:marBottom w:val="0"/>
                                                      <w:divBdr>
                                                        <w:top w:val="none" w:sz="0" w:space="0" w:color="auto"/>
                                                        <w:left w:val="none" w:sz="0" w:space="0" w:color="auto"/>
                                                        <w:bottom w:val="none" w:sz="0" w:space="0" w:color="auto"/>
                                                        <w:right w:val="none" w:sz="0" w:space="0" w:color="auto"/>
                                                      </w:divBdr>
                                                      <w:divsChild>
                                                        <w:div w:id="1808204100">
                                                          <w:marLeft w:val="0"/>
                                                          <w:marRight w:val="0"/>
                                                          <w:marTop w:val="0"/>
                                                          <w:marBottom w:val="0"/>
                                                          <w:divBdr>
                                                            <w:top w:val="none" w:sz="0" w:space="0" w:color="auto"/>
                                                            <w:left w:val="none" w:sz="0" w:space="0" w:color="auto"/>
                                                            <w:bottom w:val="none" w:sz="0" w:space="0" w:color="auto"/>
                                                            <w:right w:val="none" w:sz="0" w:space="0" w:color="auto"/>
                                                          </w:divBdr>
                                                          <w:divsChild>
                                                            <w:div w:id="112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5333">
                                              <w:marLeft w:val="0"/>
                                              <w:marRight w:val="0"/>
                                              <w:marTop w:val="0"/>
                                              <w:marBottom w:val="0"/>
                                              <w:divBdr>
                                                <w:top w:val="none" w:sz="0" w:space="0" w:color="auto"/>
                                                <w:left w:val="none" w:sz="0" w:space="0" w:color="auto"/>
                                                <w:bottom w:val="none" w:sz="0" w:space="0" w:color="auto"/>
                                                <w:right w:val="none" w:sz="0" w:space="0" w:color="auto"/>
                                              </w:divBdr>
                                              <w:divsChild>
                                                <w:div w:id="74936145">
                                                  <w:marLeft w:val="0"/>
                                                  <w:marRight w:val="0"/>
                                                  <w:marTop w:val="0"/>
                                                  <w:marBottom w:val="0"/>
                                                  <w:divBdr>
                                                    <w:top w:val="none" w:sz="0" w:space="0" w:color="auto"/>
                                                    <w:left w:val="none" w:sz="0" w:space="0" w:color="auto"/>
                                                    <w:bottom w:val="none" w:sz="0" w:space="0" w:color="auto"/>
                                                    <w:right w:val="none" w:sz="0" w:space="0" w:color="auto"/>
                                                  </w:divBdr>
                                                </w:div>
                                                <w:div w:id="740058383">
                                                  <w:marLeft w:val="0"/>
                                                  <w:marRight w:val="0"/>
                                                  <w:marTop w:val="0"/>
                                                  <w:marBottom w:val="0"/>
                                                  <w:divBdr>
                                                    <w:top w:val="none" w:sz="0" w:space="0" w:color="auto"/>
                                                    <w:left w:val="none" w:sz="0" w:space="0" w:color="auto"/>
                                                    <w:bottom w:val="none" w:sz="0" w:space="0" w:color="auto"/>
                                                    <w:right w:val="none" w:sz="0" w:space="0" w:color="auto"/>
                                                  </w:divBdr>
                                                  <w:divsChild>
                                                    <w:div w:id="844706133">
                                                      <w:marLeft w:val="0"/>
                                                      <w:marRight w:val="0"/>
                                                      <w:marTop w:val="0"/>
                                                      <w:marBottom w:val="0"/>
                                                      <w:divBdr>
                                                        <w:top w:val="none" w:sz="0" w:space="0" w:color="auto"/>
                                                        <w:left w:val="none" w:sz="0" w:space="0" w:color="auto"/>
                                                        <w:bottom w:val="none" w:sz="0" w:space="0" w:color="auto"/>
                                                        <w:right w:val="none" w:sz="0" w:space="0" w:color="auto"/>
                                                      </w:divBdr>
                                                    </w:div>
                                                    <w:div w:id="749229048">
                                                      <w:marLeft w:val="0"/>
                                                      <w:marRight w:val="0"/>
                                                      <w:marTop w:val="0"/>
                                                      <w:marBottom w:val="0"/>
                                                      <w:divBdr>
                                                        <w:top w:val="none" w:sz="0" w:space="0" w:color="auto"/>
                                                        <w:left w:val="none" w:sz="0" w:space="0" w:color="auto"/>
                                                        <w:bottom w:val="none" w:sz="0" w:space="0" w:color="auto"/>
                                                        <w:right w:val="none" w:sz="0" w:space="0" w:color="auto"/>
                                                      </w:divBdr>
                                                      <w:divsChild>
                                                        <w:div w:id="306401003">
                                                          <w:marLeft w:val="0"/>
                                                          <w:marRight w:val="0"/>
                                                          <w:marTop w:val="0"/>
                                                          <w:marBottom w:val="0"/>
                                                          <w:divBdr>
                                                            <w:top w:val="none" w:sz="0" w:space="0" w:color="auto"/>
                                                            <w:left w:val="none" w:sz="0" w:space="0" w:color="auto"/>
                                                            <w:bottom w:val="none" w:sz="0" w:space="0" w:color="auto"/>
                                                            <w:right w:val="none" w:sz="0" w:space="0" w:color="auto"/>
                                                          </w:divBdr>
                                                          <w:divsChild>
                                                            <w:div w:id="5391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4393">
                                              <w:marLeft w:val="0"/>
                                              <w:marRight w:val="0"/>
                                              <w:marTop w:val="0"/>
                                              <w:marBottom w:val="0"/>
                                              <w:divBdr>
                                                <w:top w:val="none" w:sz="0" w:space="0" w:color="auto"/>
                                                <w:left w:val="none" w:sz="0" w:space="0" w:color="auto"/>
                                                <w:bottom w:val="none" w:sz="0" w:space="0" w:color="auto"/>
                                                <w:right w:val="none" w:sz="0" w:space="0" w:color="auto"/>
                                              </w:divBdr>
                                              <w:divsChild>
                                                <w:div w:id="677779902">
                                                  <w:marLeft w:val="0"/>
                                                  <w:marRight w:val="0"/>
                                                  <w:marTop w:val="0"/>
                                                  <w:marBottom w:val="0"/>
                                                  <w:divBdr>
                                                    <w:top w:val="none" w:sz="0" w:space="0" w:color="auto"/>
                                                    <w:left w:val="none" w:sz="0" w:space="0" w:color="auto"/>
                                                    <w:bottom w:val="none" w:sz="0" w:space="0" w:color="auto"/>
                                                    <w:right w:val="none" w:sz="0" w:space="0" w:color="auto"/>
                                                  </w:divBdr>
                                                </w:div>
                                                <w:div w:id="4477692">
                                                  <w:marLeft w:val="0"/>
                                                  <w:marRight w:val="0"/>
                                                  <w:marTop w:val="0"/>
                                                  <w:marBottom w:val="0"/>
                                                  <w:divBdr>
                                                    <w:top w:val="none" w:sz="0" w:space="0" w:color="auto"/>
                                                    <w:left w:val="none" w:sz="0" w:space="0" w:color="auto"/>
                                                    <w:bottom w:val="none" w:sz="0" w:space="0" w:color="auto"/>
                                                    <w:right w:val="none" w:sz="0" w:space="0" w:color="auto"/>
                                                  </w:divBdr>
                                                  <w:divsChild>
                                                    <w:div w:id="255211474">
                                                      <w:marLeft w:val="0"/>
                                                      <w:marRight w:val="0"/>
                                                      <w:marTop w:val="0"/>
                                                      <w:marBottom w:val="0"/>
                                                      <w:divBdr>
                                                        <w:top w:val="none" w:sz="0" w:space="0" w:color="auto"/>
                                                        <w:left w:val="none" w:sz="0" w:space="0" w:color="auto"/>
                                                        <w:bottom w:val="none" w:sz="0" w:space="0" w:color="auto"/>
                                                        <w:right w:val="none" w:sz="0" w:space="0" w:color="auto"/>
                                                      </w:divBdr>
                                                    </w:div>
                                                    <w:div w:id="286476142">
                                                      <w:marLeft w:val="0"/>
                                                      <w:marRight w:val="0"/>
                                                      <w:marTop w:val="0"/>
                                                      <w:marBottom w:val="0"/>
                                                      <w:divBdr>
                                                        <w:top w:val="none" w:sz="0" w:space="0" w:color="auto"/>
                                                        <w:left w:val="none" w:sz="0" w:space="0" w:color="auto"/>
                                                        <w:bottom w:val="none" w:sz="0" w:space="0" w:color="auto"/>
                                                        <w:right w:val="none" w:sz="0" w:space="0" w:color="auto"/>
                                                      </w:divBdr>
                                                      <w:divsChild>
                                                        <w:div w:id="1801222967">
                                                          <w:marLeft w:val="0"/>
                                                          <w:marRight w:val="0"/>
                                                          <w:marTop w:val="0"/>
                                                          <w:marBottom w:val="0"/>
                                                          <w:divBdr>
                                                            <w:top w:val="none" w:sz="0" w:space="0" w:color="auto"/>
                                                            <w:left w:val="none" w:sz="0" w:space="0" w:color="auto"/>
                                                            <w:bottom w:val="none" w:sz="0" w:space="0" w:color="auto"/>
                                                            <w:right w:val="none" w:sz="0" w:space="0" w:color="auto"/>
                                                          </w:divBdr>
                                                          <w:divsChild>
                                                            <w:div w:id="707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161">
                                              <w:marLeft w:val="0"/>
                                              <w:marRight w:val="0"/>
                                              <w:marTop w:val="0"/>
                                              <w:marBottom w:val="0"/>
                                              <w:divBdr>
                                                <w:top w:val="none" w:sz="0" w:space="0" w:color="auto"/>
                                                <w:left w:val="none" w:sz="0" w:space="0" w:color="auto"/>
                                                <w:bottom w:val="none" w:sz="0" w:space="0" w:color="auto"/>
                                                <w:right w:val="none" w:sz="0" w:space="0" w:color="auto"/>
                                              </w:divBdr>
                                              <w:divsChild>
                                                <w:div w:id="16666304">
                                                  <w:marLeft w:val="0"/>
                                                  <w:marRight w:val="0"/>
                                                  <w:marTop w:val="0"/>
                                                  <w:marBottom w:val="0"/>
                                                  <w:divBdr>
                                                    <w:top w:val="none" w:sz="0" w:space="0" w:color="auto"/>
                                                    <w:left w:val="none" w:sz="0" w:space="0" w:color="auto"/>
                                                    <w:bottom w:val="none" w:sz="0" w:space="0" w:color="auto"/>
                                                    <w:right w:val="none" w:sz="0" w:space="0" w:color="auto"/>
                                                  </w:divBdr>
                                                </w:div>
                                                <w:div w:id="2141143564">
                                                  <w:marLeft w:val="0"/>
                                                  <w:marRight w:val="0"/>
                                                  <w:marTop w:val="0"/>
                                                  <w:marBottom w:val="0"/>
                                                  <w:divBdr>
                                                    <w:top w:val="none" w:sz="0" w:space="0" w:color="auto"/>
                                                    <w:left w:val="none" w:sz="0" w:space="0" w:color="auto"/>
                                                    <w:bottom w:val="none" w:sz="0" w:space="0" w:color="auto"/>
                                                    <w:right w:val="none" w:sz="0" w:space="0" w:color="auto"/>
                                                  </w:divBdr>
                                                  <w:divsChild>
                                                    <w:div w:id="1018242015">
                                                      <w:marLeft w:val="0"/>
                                                      <w:marRight w:val="0"/>
                                                      <w:marTop w:val="0"/>
                                                      <w:marBottom w:val="0"/>
                                                      <w:divBdr>
                                                        <w:top w:val="none" w:sz="0" w:space="0" w:color="auto"/>
                                                        <w:left w:val="none" w:sz="0" w:space="0" w:color="auto"/>
                                                        <w:bottom w:val="none" w:sz="0" w:space="0" w:color="auto"/>
                                                        <w:right w:val="none" w:sz="0" w:space="0" w:color="auto"/>
                                                      </w:divBdr>
                                                    </w:div>
                                                    <w:div w:id="1917396915">
                                                      <w:marLeft w:val="0"/>
                                                      <w:marRight w:val="0"/>
                                                      <w:marTop w:val="0"/>
                                                      <w:marBottom w:val="0"/>
                                                      <w:divBdr>
                                                        <w:top w:val="none" w:sz="0" w:space="0" w:color="auto"/>
                                                        <w:left w:val="none" w:sz="0" w:space="0" w:color="auto"/>
                                                        <w:bottom w:val="none" w:sz="0" w:space="0" w:color="auto"/>
                                                        <w:right w:val="none" w:sz="0" w:space="0" w:color="auto"/>
                                                      </w:divBdr>
                                                      <w:divsChild>
                                                        <w:div w:id="1144351781">
                                                          <w:marLeft w:val="0"/>
                                                          <w:marRight w:val="0"/>
                                                          <w:marTop w:val="0"/>
                                                          <w:marBottom w:val="0"/>
                                                          <w:divBdr>
                                                            <w:top w:val="none" w:sz="0" w:space="0" w:color="auto"/>
                                                            <w:left w:val="none" w:sz="0" w:space="0" w:color="auto"/>
                                                            <w:bottom w:val="none" w:sz="0" w:space="0" w:color="auto"/>
                                                            <w:right w:val="none" w:sz="0" w:space="0" w:color="auto"/>
                                                          </w:divBdr>
                                                          <w:divsChild>
                                                            <w:div w:id="8016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4110">
                                              <w:marLeft w:val="0"/>
                                              <w:marRight w:val="0"/>
                                              <w:marTop w:val="0"/>
                                              <w:marBottom w:val="0"/>
                                              <w:divBdr>
                                                <w:top w:val="none" w:sz="0" w:space="0" w:color="auto"/>
                                                <w:left w:val="none" w:sz="0" w:space="0" w:color="auto"/>
                                                <w:bottom w:val="none" w:sz="0" w:space="0" w:color="auto"/>
                                                <w:right w:val="none" w:sz="0" w:space="0" w:color="auto"/>
                                              </w:divBdr>
                                              <w:divsChild>
                                                <w:div w:id="1492404101">
                                                  <w:marLeft w:val="0"/>
                                                  <w:marRight w:val="0"/>
                                                  <w:marTop w:val="0"/>
                                                  <w:marBottom w:val="0"/>
                                                  <w:divBdr>
                                                    <w:top w:val="none" w:sz="0" w:space="0" w:color="auto"/>
                                                    <w:left w:val="none" w:sz="0" w:space="0" w:color="auto"/>
                                                    <w:bottom w:val="none" w:sz="0" w:space="0" w:color="auto"/>
                                                    <w:right w:val="none" w:sz="0" w:space="0" w:color="auto"/>
                                                  </w:divBdr>
                                                </w:div>
                                                <w:div w:id="1561938067">
                                                  <w:marLeft w:val="0"/>
                                                  <w:marRight w:val="0"/>
                                                  <w:marTop w:val="0"/>
                                                  <w:marBottom w:val="0"/>
                                                  <w:divBdr>
                                                    <w:top w:val="none" w:sz="0" w:space="0" w:color="auto"/>
                                                    <w:left w:val="none" w:sz="0" w:space="0" w:color="auto"/>
                                                    <w:bottom w:val="none" w:sz="0" w:space="0" w:color="auto"/>
                                                    <w:right w:val="none" w:sz="0" w:space="0" w:color="auto"/>
                                                  </w:divBdr>
                                                  <w:divsChild>
                                                    <w:div w:id="1280407565">
                                                      <w:marLeft w:val="0"/>
                                                      <w:marRight w:val="0"/>
                                                      <w:marTop w:val="0"/>
                                                      <w:marBottom w:val="0"/>
                                                      <w:divBdr>
                                                        <w:top w:val="none" w:sz="0" w:space="0" w:color="auto"/>
                                                        <w:left w:val="none" w:sz="0" w:space="0" w:color="auto"/>
                                                        <w:bottom w:val="none" w:sz="0" w:space="0" w:color="auto"/>
                                                        <w:right w:val="none" w:sz="0" w:space="0" w:color="auto"/>
                                                      </w:divBdr>
                                                    </w:div>
                                                    <w:div w:id="913125760">
                                                      <w:marLeft w:val="0"/>
                                                      <w:marRight w:val="0"/>
                                                      <w:marTop w:val="0"/>
                                                      <w:marBottom w:val="0"/>
                                                      <w:divBdr>
                                                        <w:top w:val="none" w:sz="0" w:space="0" w:color="auto"/>
                                                        <w:left w:val="none" w:sz="0" w:space="0" w:color="auto"/>
                                                        <w:bottom w:val="none" w:sz="0" w:space="0" w:color="auto"/>
                                                        <w:right w:val="none" w:sz="0" w:space="0" w:color="auto"/>
                                                      </w:divBdr>
                                                      <w:divsChild>
                                                        <w:div w:id="1340739990">
                                                          <w:marLeft w:val="0"/>
                                                          <w:marRight w:val="0"/>
                                                          <w:marTop w:val="0"/>
                                                          <w:marBottom w:val="0"/>
                                                          <w:divBdr>
                                                            <w:top w:val="none" w:sz="0" w:space="0" w:color="auto"/>
                                                            <w:left w:val="none" w:sz="0" w:space="0" w:color="auto"/>
                                                            <w:bottom w:val="none" w:sz="0" w:space="0" w:color="auto"/>
                                                            <w:right w:val="none" w:sz="0" w:space="0" w:color="auto"/>
                                                          </w:divBdr>
                                                          <w:divsChild>
                                                            <w:div w:id="8323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61760">
          <w:marLeft w:val="0"/>
          <w:marRight w:val="0"/>
          <w:marTop w:val="0"/>
          <w:marBottom w:val="0"/>
          <w:divBdr>
            <w:top w:val="none" w:sz="0" w:space="0" w:color="auto"/>
            <w:left w:val="none" w:sz="0" w:space="0" w:color="auto"/>
            <w:bottom w:val="none" w:sz="0" w:space="0" w:color="auto"/>
            <w:right w:val="none" w:sz="0" w:space="0" w:color="auto"/>
          </w:divBdr>
          <w:divsChild>
            <w:div w:id="2126268491">
              <w:marLeft w:val="0"/>
              <w:marRight w:val="0"/>
              <w:marTop w:val="0"/>
              <w:marBottom w:val="0"/>
              <w:divBdr>
                <w:top w:val="none" w:sz="0" w:space="0" w:color="auto"/>
                <w:left w:val="none" w:sz="0" w:space="0" w:color="auto"/>
                <w:bottom w:val="none" w:sz="0" w:space="0" w:color="auto"/>
                <w:right w:val="none" w:sz="0" w:space="0" w:color="auto"/>
              </w:divBdr>
              <w:divsChild>
                <w:div w:id="627014034">
                  <w:marLeft w:val="0"/>
                  <w:marRight w:val="0"/>
                  <w:marTop w:val="0"/>
                  <w:marBottom w:val="0"/>
                  <w:divBdr>
                    <w:top w:val="none" w:sz="0" w:space="0" w:color="auto"/>
                    <w:left w:val="none" w:sz="0" w:space="0" w:color="auto"/>
                    <w:bottom w:val="none" w:sz="0" w:space="0" w:color="auto"/>
                    <w:right w:val="none" w:sz="0" w:space="0" w:color="auto"/>
                  </w:divBdr>
                  <w:divsChild>
                    <w:div w:id="783353147">
                      <w:marLeft w:val="0"/>
                      <w:marRight w:val="0"/>
                      <w:marTop w:val="0"/>
                      <w:marBottom w:val="0"/>
                      <w:divBdr>
                        <w:top w:val="none" w:sz="0" w:space="0" w:color="auto"/>
                        <w:left w:val="none" w:sz="0" w:space="0" w:color="auto"/>
                        <w:bottom w:val="none" w:sz="0" w:space="0" w:color="auto"/>
                        <w:right w:val="none" w:sz="0" w:space="0" w:color="auto"/>
                      </w:divBdr>
                      <w:divsChild>
                        <w:div w:id="1672560142">
                          <w:marLeft w:val="0"/>
                          <w:marRight w:val="0"/>
                          <w:marTop w:val="0"/>
                          <w:marBottom w:val="0"/>
                          <w:divBdr>
                            <w:top w:val="none" w:sz="0" w:space="0" w:color="auto"/>
                            <w:left w:val="none" w:sz="0" w:space="0" w:color="auto"/>
                            <w:bottom w:val="none" w:sz="0" w:space="0" w:color="auto"/>
                            <w:right w:val="none" w:sz="0" w:space="0" w:color="auto"/>
                          </w:divBdr>
                          <w:divsChild>
                            <w:div w:id="525220754">
                              <w:marLeft w:val="0"/>
                              <w:marRight w:val="0"/>
                              <w:marTop w:val="0"/>
                              <w:marBottom w:val="0"/>
                              <w:divBdr>
                                <w:top w:val="none" w:sz="0" w:space="0" w:color="auto"/>
                                <w:left w:val="none" w:sz="0" w:space="0" w:color="auto"/>
                                <w:bottom w:val="none" w:sz="0" w:space="0" w:color="auto"/>
                                <w:right w:val="none" w:sz="0" w:space="0" w:color="auto"/>
                              </w:divBdr>
                              <w:divsChild>
                                <w:div w:id="395277220">
                                  <w:marLeft w:val="0"/>
                                  <w:marRight w:val="0"/>
                                  <w:marTop w:val="0"/>
                                  <w:marBottom w:val="0"/>
                                  <w:divBdr>
                                    <w:top w:val="none" w:sz="0" w:space="0" w:color="auto"/>
                                    <w:left w:val="none" w:sz="0" w:space="0" w:color="auto"/>
                                    <w:bottom w:val="none" w:sz="0" w:space="0" w:color="auto"/>
                                    <w:right w:val="none" w:sz="0" w:space="0" w:color="auto"/>
                                  </w:divBdr>
                                </w:div>
                                <w:div w:id="1941833074">
                                  <w:marLeft w:val="0"/>
                                  <w:marRight w:val="0"/>
                                  <w:marTop w:val="0"/>
                                  <w:marBottom w:val="0"/>
                                  <w:divBdr>
                                    <w:top w:val="none" w:sz="0" w:space="0" w:color="auto"/>
                                    <w:left w:val="none" w:sz="0" w:space="0" w:color="auto"/>
                                    <w:bottom w:val="none" w:sz="0" w:space="0" w:color="auto"/>
                                    <w:right w:val="none" w:sz="0" w:space="0" w:color="auto"/>
                                  </w:divBdr>
                                  <w:divsChild>
                                    <w:div w:id="1239483031">
                                      <w:marLeft w:val="0"/>
                                      <w:marRight w:val="0"/>
                                      <w:marTop w:val="0"/>
                                      <w:marBottom w:val="0"/>
                                      <w:divBdr>
                                        <w:top w:val="none" w:sz="0" w:space="0" w:color="auto"/>
                                        <w:left w:val="none" w:sz="0" w:space="0" w:color="auto"/>
                                        <w:bottom w:val="none" w:sz="0" w:space="0" w:color="auto"/>
                                        <w:right w:val="none" w:sz="0" w:space="0" w:color="auto"/>
                                      </w:divBdr>
                                      <w:divsChild>
                                        <w:div w:id="1662078813">
                                          <w:marLeft w:val="0"/>
                                          <w:marRight w:val="0"/>
                                          <w:marTop w:val="0"/>
                                          <w:marBottom w:val="0"/>
                                          <w:divBdr>
                                            <w:top w:val="none" w:sz="0" w:space="0" w:color="auto"/>
                                            <w:left w:val="none" w:sz="0" w:space="0" w:color="auto"/>
                                            <w:bottom w:val="none" w:sz="0" w:space="0" w:color="auto"/>
                                            <w:right w:val="none" w:sz="0" w:space="0" w:color="auto"/>
                                          </w:divBdr>
                                          <w:divsChild>
                                            <w:div w:id="1936089814">
                                              <w:marLeft w:val="0"/>
                                              <w:marRight w:val="0"/>
                                              <w:marTop w:val="0"/>
                                              <w:marBottom w:val="0"/>
                                              <w:divBdr>
                                                <w:top w:val="none" w:sz="0" w:space="0" w:color="auto"/>
                                                <w:left w:val="none" w:sz="0" w:space="0" w:color="auto"/>
                                                <w:bottom w:val="none" w:sz="0" w:space="0" w:color="auto"/>
                                                <w:right w:val="none" w:sz="0" w:space="0" w:color="auto"/>
                                              </w:divBdr>
                                            </w:div>
                                            <w:div w:id="1717847440">
                                              <w:marLeft w:val="0"/>
                                              <w:marRight w:val="0"/>
                                              <w:marTop w:val="0"/>
                                              <w:marBottom w:val="0"/>
                                              <w:divBdr>
                                                <w:top w:val="none" w:sz="0" w:space="0" w:color="auto"/>
                                                <w:left w:val="none" w:sz="0" w:space="0" w:color="auto"/>
                                                <w:bottom w:val="none" w:sz="0" w:space="0" w:color="auto"/>
                                                <w:right w:val="none" w:sz="0" w:space="0" w:color="auto"/>
                                              </w:divBdr>
                                              <w:divsChild>
                                                <w:div w:id="744230789">
                                                  <w:marLeft w:val="0"/>
                                                  <w:marRight w:val="0"/>
                                                  <w:marTop w:val="0"/>
                                                  <w:marBottom w:val="0"/>
                                                  <w:divBdr>
                                                    <w:top w:val="none" w:sz="0" w:space="0" w:color="auto"/>
                                                    <w:left w:val="none" w:sz="0" w:space="0" w:color="auto"/>
                                                    <w:bottom w:val="none" w:sz="0" w:space="0" w:color="auto"/>
                                                    <w:right w:val="none" w:sz="0" w:space="0" w:color="auto"/>
                                                  </w:divBdr>
                                                  <w:divsChild>
                                                    <w:div w:id="1444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3132">
                                              <w:marLeft w:val="0"/>
                                              <w:marRight w:val="0"/>
                                              <w:marTop w:val="0"/>
                                              <w:marBottom w:val="0"/>
                                              <w:divBdr>
                                                <w:top w:val="none" w:sz="0" w:space="0" w:color="auto"/>
                                                <w:left w:val="none" w:sz="0" w:space="0" w:color="auto"/>
                                                <w:bottom w:val="none" w:sz="0" w:space="0" w:color="auto"/>
                                                <w:right w:val="none" w:sz="0" w:space="0" w:color="auto"/>
                                              </w:divBdr>
                                              <w:divsChild>
                                                <w:div w:id="992609566">
                                                  <w:marLeft w:val="0"/>
                                                  <w:marRight w:val="0"/>
                                                  <w:marTop w:val="0"/>
                                                  <w:marBottom w:val="0"/>
                                                  <w:divBdr>
                                                    <w:top w:val="none" w:sz="0" w:space="0" w:color="auto"/>
                                                    <w:left w:val="none" w:sz="0" w:space="0" w:color="auto"/>
                                                    <w:bottom w:val="none" w:sz="0" w:space="0" w:color="auto"/>
                                                    <w:right w:val="none" w:sz="0" w:space="0" w:color="auto"/>
                                                  </w:divBdr>
                                                </w:div>
                                                <w:div w:id="1834029547">
                                                  <w:marLeft w:val="0"/>
                                                  <w:marRight w:val="0"/>
                                                  <w:marTop w:val="0"/>
                                                  <w:marBottom w:val="0"/>
                                                  <w:divBdr>
                                                    <w:top w:val="none" w:sz="0" w:space="0" w:color="auto"/>
                                                    <w:left w:val="none" w:sz="0" w:space="0" w:color="auto"/>
                                                    <w:bottom w:val="none" w:sz="0" w:space="0" w:color="auto"/>
                                                    <w:right w:val="none" w:sz="0" w:space="0" w:color="auto"/>
                                                  </w:divBdr>
                                                  <w:divsChild>
                                                    <w:div w:id="846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891">
                                              <w:marLeft w:val="0"/>
                                              <w:marRight w:val="0"/>
                                              <w:marTop w:val="0"/>
                                              <w:marBottom w:val="0"/>
                                              <w:divBdr>
                                                <w:top w:val="none" w:sz="0" w:space="0" w:color="auto"/>
                                                <w:left w:val="none" w:sz="0" w:space="0" w:color="auto"/>
                                                <w:bottom w:val="none" w:sz="0" w:space="0" w:color="auto"/>
                                                <w:right w:val="none" w:sz="0" w:space="0" w:color="auto"/>
                                              </w:divBdr>
                                              <w:divsChild>
                                                <w:div w:id="793016320">
                                                  <w:marLeft w:val="0"/>
                                                  <w:marRight w:val="0"/>
                                                  <w:marTop w:val="0"/>
                                                  <w:marBottom w:val="0"/>
                                                  <w:divBdr>
                                                    <w:top w:val="none" w:sz="0" w:space="0" w:color="auto"/>
                                                    <w:left w:val="none" w:sz="0" w:space="0" w:color="auto"/>
                                                    <w:bottom w:val="none" w:sz="0" w:space="0" w:color="auto"/>
                                                    <w:right w:val="none" w:sz="0" w:space="0" w:color="auto"/>
                                                  </w:divBdr>
                                                </w:div>
                                              </w:divsChild>
                                            </w:div>
                                            <w:div w:id="409930463">
                                              <w:marLeft w:val="0"/>
                                              <w:marRight w:val="0"/>
                                              <w:marTop w:val="0"/>
                                              <w:marBottom w:val="0"/>
                                              <w:divBdr>
                                                <w:top w:val="none" w:sz="0" w:space="0" w:color="auto"/>
                                                <w:left w:val="none" w:sz="0" w:space="0" w:color="auto"/>
                                                <w:bottom w:val="none" w:sz="0" w:space="0" w:color="auto"/>
                                                <w:right w:val="none" w:sz="0" w:space="0" w:color="auto"/>
                                              </w:divBdr>
                                            </w:div>
                                            <w:div w:id="689455654">
                                              <w:marLeft w:val="0"/>
                                              <w:marRight w:val="0"/>
                                              <w:marTop w:val="0"/>
                                              <w:marBottom w:val="0"/>
                                              <w:divBdr>
                                                <w:top w:val="none" w:sz="0" w:space="0" w:color="auto"/>
                                                <w:left w:val="none" w:sz="0" w:space="0" w:color="auto"/>
                                                <w:bottom w:val="none" w:sz="0" w:space="0" w:color="auto"/>
                                                <w:right w:val="none" w:sz="0" w:space="0" w:color="auto"/>
                                              </w:divBdr>
                                              <w:divsChild>
                                                <w:div w:id="843740599">
                                                  <w:marLeft w:val="0"/>
                                                  <w:marRight w:val="0"/>
                                                  <w:marTop w:val="0"/>
                                                  <w:marBottom w:val="0"/>
                                                  <w:divBdr>
                                                    <w:top w:val="none" w:sz="0" w:space="0" w:color="auto"/>
                                                    <w:left w:val="none" w:sz="0" w:space="0" w:color="auto"/>
                                                    <w:bottom w:val="none" w:sz="0" w:space="0" w:color="auto"/>
                                                    <w:right w:val="none" w:sz="0" w:space="0" w:color="auto"/>
                                                  </w:divBdr>
                                                  <w:divsChild>
                                                    <w:div w:id="297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1151">
                                              <w:marLeft w:val="0"/>
                                              <w:marRight w:val="0"/>
                                              <w:marTop w:val="0"/>
                                              <w:marBottom w:val="0"/>
                                              <w:divBdr>
                                                <w:top w:val="none" w:sz="0" w:space="0" w:color="auto"/>
                                                <w:left w:val="none" w:sz="0" w:space="0" w:color="auto"/>
                                                <w:bottom w:val="none" w:sz="0" w:space="0" w:color="auto"/>
                                                <w:right w:val="none" w:sz="0" w:space="0" w:color="auto"/>
                                              </w:divBdr>
                                              <w:divsChild>
                                                <w:div w:id="1175729551">
                                                  <w:marLeft w:val="0"/>
                                                  <w:marRight w:val="0"/>
                                                  <w:marTop w:val="0"/>
                                                  <w:marBottom w:val="0"/>
                                                  <w:divBdr>
                                                    <w:top w:val="none" w:sz="0" w:space="0" w:color="auto"/>
                                                    <w:left w:val="none" w:sz="0" w:space="0" w:color="auto"/>
                                                    <w:bottom w:val="none" w:sz="0" w:space="0" w:color="auto"/>
                                                    <w:right w:val="none" w:sz="0" w:space="0" w:color="auto"/>
                                                  </w:divBdr>
                                                </w:div>
                                                <w:div w:id="296567179">
                                                  <w:marLeft w:val="0"/>
                                                  <w:marRight w:val="0"/>
                                                  <w:marTop w:val="0"/>
                                                  <w:marBottom w:val="0"/>
                                                  <w:divBdr>
                                                    <w:top w:val="none" w:sz="0" w:space="0" w:color="auto"/>
                                                    <w:left w:val="none" w:sz="0" w:space="0" w:color="auto"/>
                                                    <w:bottom w:val="none" w:sz="0" w:space="0" w:color="auto"/>
                                                    <w:right w:val="none" w:sz="0" w:space="0" w:color="auto"/>
                                                  </w:divBdr>
                                                  <w:divsChild>
                                                    <w:div w:id="1255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7329">
                                              <w:marLeft w:val="0"/>
                                              <w:marRight w:val="0"/>
                                              <w:marTop w:val="0"/>
                                              <w:marBottom w:val="0"/>
                                              <w:divBdr>
                                                <w:top w:val="none" w:sz="0" w:space="0" w:color="auto"/>
                                                <w:left w:val="none" w:sz="0" w:space="0" w:color="auto"/>
                                                <w:bottom w:val="none" w:sz="0" w:space="0" w:color="auto"/>
                                                <w:right w:val="none" w:sz="0" w:space="0" w:color="auto"/>
                                              </w:divBdr>
                                              <w:divsChild>
                                                <w:div w:id="133380140">
                                                  <w:marLeft w:val="0"/>
                                                  <w:marRight w:val="0"/>
                                                  <w:marTop w:val="0"/>
                                                  <w:marBottom w:val="0"/>
                                                  <w:divBdr>
                                                    <w:top w:val="none" w:sz="0" w:space="0" w:color="auto"/>
                                                    <w:left w:val="none" w:sz="0" w:space="0" w:color="auto"/>
                                                    <w:bottom w:val="none" w:sz="0" w:space="0" w:color="auto"/>
                                                    <w:right w:val="none" w:sz="0" w:space="0" w:color="auto"/>
                                                  </w:divBdr>
                                                </w:div>
                                              </w:divsChild>
                                            </w:div>
                                            <w:div w:id="1811749984">
                                              <w:marLeft w:val="0"/>
                                              <w:marRight w:val="0"/>
                                              <w:marTop w:val="0"/>
                                              <w:marBottom w:val="0"/>
                                              <w:divBdr>
                                                <w:top w:val="none" w:sz="0" w:space="0" w:color="auto"/>
                                                <w:left w:val="none" w:sz="0" w:space="0" w:color="auto"/>
                                                <w:bottom w:val="none" w:sz="0" w:space="0" w:color="auto"/>
                                                <w:right w:val="none" w:sz="0" w:space="0" w:color="auto"/>
                                              </w:divBdr>
                                            </w:div>
                                            <w:div w:id="611597033">
                                              <w:marLeft w:val="0"/>
                                              <w:marRight w:val="0"/>
                                              <w:marTop w:val="0"/>
                                              <w:marBottom w:val="0"/>
                                              <w:divBdr>
                                                <w:top w:val="none" w:sz="0" w:space="0" w:color="auto"/>
                                                <w:left w:val="none" w:sz="0" w:space="0" w:color="auto"/>
                                                <w:bottom w:val="none" w:sz="0" w:space="0" w:color="auto"/>
                                                <w:right w:val="none" w:sz="0" w:space="0" w:color="auto"/>
                                              </w:divBdr>
                                              <w:divsChild>
                                                <w:div w:id="621806363">
                                                  <w:marLeft w:val="0"/>
                                                  <w:marRight w:val="0"/>
                                                  <w:marTop w:val="0"/>
                                                  <w:marBottom w:val="0"/>
                                                  <w:divBdr>
                                                    <w:top w:val="none" w:sz="0" w:space="0" w:color="auto"/>
                                                    <w:left w:val="none" w:sz="0" w:space="0" w:color="auto"/>
                                                    <w:bottom w:val="none" w:sz="0" w:space="0" w:color="auto"/>
                                                    <w:right w:val="none" w:sz="0" w:space="0" w:color="auto"/>
                                                  </w:divBdr>
                                                  <w:divsChild>
                                                    <w:div w:id="644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9019">
                                              <w:marLeft w:val="0"/>
                                              <w:marRight w:val="0"/>
                                              <w:marTop w:val="0"/>
                                              <w:marBottom w:val="0"/>
                                              <w:divBdr>
                                                <w:top w:val="none" w:sz="0" w:space="0" w:color="auto"/>
                                                <w:left w:val="none" w:sz="0" w:space="0" w:color="auto"/>
                                                <w:bottom w:val="none" w:sz="0" w:space="0" w:color="auto"/>
                                                <w:right w:val="none" w:sz="0" w:space="0" w:color="auto"/>
                                              </w:divBdr>
                                              <w:divsChild>
                                                <w:div w:id="146243018">
                                                  <w:marLeft w:val="0"/>
                                                  <w:marRight w:val="0"/>
                                                  <w:marTop w:val="0"/>
                                                  <w:marBottom w:val="0"/>
                                                  <w:divBdr>
                                                    <w:top w:val="none" w:sz="0" w:space="0" w:color="auto"/>
                                                    <w:left w:val="none" w:sz="0" w:space="0" w:color="auto"/>
                                                    <w:bottom w:val="none" w:sz="0" w:space="0" w:color="auto"/>
                                                    <w:right w:val="none" w:sz="0" w:space="0" w:color="auto"/>
                                                  </w:divBdr>
                                                </w:div>
                                                <w:div w:id="1593705364">
                                                  <w:marLeft w:val="0"/>
                                                  <w:marRight w:val="0"/>
                                                  <w:marTop w:val="0"/>
                                                  <w:marBottom w:val="0"/>
                                                  <w:divBdr>
                                                    <w:top w:val="none" w:sz="0" w:space="0" w:color="auto"/>
                                                    <w:left w:val="none" w:sz="0" w:space="0" w:color="auto"/>
                                                    <w:bottom w:val="none" w:sz="0" w:space="0" w:color="auto"/>
                                                    <w:right w:val="none" w:sz="0" w:space="0" w:color="auto"/>
                                                  </w:divBdr>
                                                  <w:divsChild>
                                                    <w:div w:id="77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2215">
                                              <w:marLeft w:val="0"/>
                                              <w:marRight w:val="0"/>
                                              <w:marTop w:val="0"/>
                                              <w:marBottom w:val="0"/>
                                              <w:divBdr>
                                                <w:top w:val="none" w:sz="0" w:space="0" w:color="auto"/>
                                                <w:left w:val="none" w:sz="0" w:space="0" w:color="auto"/>
                                                <w:bottom w:val="none" w:sz="0" w:space="0" w:color="auto"/>
                                                <w:right w:val="none" w:sz="0" w:space="0" w:color="auto"/>
                                              </w:divBdr>
                                              <w:divsChild>
                                                <w:div w:id="523056789">
                                                  <w:marLeft w:val="0"/>
                                                  <w:marRight w:val="0"/>
                                                  <w:marTop w:val="0"/>
                                                  <w:marBottom w:val="0"/>
                                                  <w:divBdr>
                                                    <w:top w:val="none" w:sz="0" w:space="0" w:color="auto"/>
                                                    <w:left w:val="none" w:sz="0" w:space="0" w:color="auto"/>
                                                    <w:bottom w:val="none" w:sz="0" w:space="0" w:color="auto"/>
                                                    <w:right w:val="none" w:sz="0" w:space="0" w:color="auto"/>
                                                  </w:divBdr>
                                                </w:div>
                                              </w:divsChild>
                                            </w:div>
                                            <w:div w:id="1820728628">
                                              <w:marLeft w:val="0"/>
                                              <w:marRight w:val="0"/>
                                              <w:marTop w:val="0"/>
                                              <w:marBottom w:val="0"/>
                                              <w:divBdr>
                                                <w:top w:val="none" w:sz="0" w:space="0" w:color="auto"/>
                                                <w:left w:val="none" w:sz="0" w:space="0" w:color="auto"/>
                                                <w:bottom w:val="none" w:sz="0" w:space="0" w:color="auto"/>
                                                <w:right w:val="none" w:sz="0" w:space="0" w:color="auto"/>
                                              </w:divBdr>
                                            </w:div>
                                            <w:div w:id="272783568">
                                              <w:marLeft w:val="0"/>
                                              <w:marRight w:val="0"/>
                                              <w:marTop w:val="0"/>
                                              <w:marBottom w:val="0"/>
                                              <w:divBdr>
                                                <w:top w:val="none" w:sz="0" w:space="0" w:color="auto"/>
                                                <w:left w:val="none" w:sz="0" w:space="0" w:color="auto"/>
                                                <w:bottom w:val="none" w:sz="0" w:space="0" w:color="auto"/>
                                                <w:right w:val="none" w:sz="0" w:space="0" w:color="auto"/>
                                              </w:divBdr>
                                              <w:divsChild>
                                                <w:div w:id="175702663">
                                                  <w:marLeft w:val="0"/>
                                                  <w:marRight w:val="0"/>
                                                  <w:marTop w:val="0"/>
                                                  <w:marBottom w:val="0"/>
                                                  <w:divBdr>
                                                    <w:top w:val="none" w:sz="0" w:space="0" w:color="auto"/>
                                                    <w:left w:val="none" w:sz="0" w:space="0" w:color="auto"/>
                                                    <w:bottom w:val="none" w:sz="0" w:space="0" w:color="auto"/>
                                                    <w:right w:val="none" w:sz="0" w:space="0" w:color="auto"/>
                                                  </w:divBdr>
                                                  <w:divsChild>
                                                    <w:div w:id="1627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4746">
                                              <w:marLeft w:val="0"/>
                                              <w:marRight w:val="0"/>
                                              <w:marTop w:val="0"/>
                                              <w:marBottom w:val="0"/>
                                              <w:divBdr>
                                                <w:top w:val="none" w:sz="0" w:space="0" w:color="auto"/>
                                                <w:left w:val="none" w:sz="0" w:space="0" w:color="auto"/>
                                                <w:bottom w:val="none" w:sz="0" w:space="0" w:color="auto"/>
                                                <w:right w:val="none" w:sz="0" w:space="0" w:color="auto"/>
                                              </w:divBdr>
                                              <w:divsChild>
                                                <w:div w:id="1005939313">
                                                  <w:marLeft w:val="0"/>
                                                  <w:marRight w:val="0"/>
                                                  <w:marTop w:val="0"/>
                                                  <w:marBottom w:val="0"/>
                                                  <w:divBdr>
                                                    <w:top w:val="none" w:sz="0" w:space="0" w:color="auto"/>
                                                    <w:left w:val="none" w:sz="0" w:space="0" w:color="auto"/>
                                                    <w:bottom w:val="none" w:sz="0" w:space="0" w:color="auto"/>
                                                    <w:right w:val="none" w:sz="0" w:space="0" w:color="auto"/>
                                                  </w:divBdr>
                                                </w:div>
                                                <w:div w:id="527373381">
                                                  <w:marLeft w:val="0"/>
                                                  <w:marRight w:val="0"/>
                                                  <w:marTop w:val="0"/>
                                                  <w:marBottom w:val="0"/>
                                                  <w:divBdr>
                                                    <w:top w:val="none" w:sz="0" w:space="0" w:color="auto"/>
                                                    <w:left w:val="none" w:sz="0" w:space="0" w:color="auto"/>
                                                    <w:bottom w:val="none" w:sz="0" w:space="0" w:color="auto"/>
                                                    <w:right w:val="none" w:sz="0" w:space="0" w:color="auto"/>
                                                  </w:divBdr>
                                                  <w:divsChild>
                                                    <w:div w:id="956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804">
                                              <w:marLeft w:val="0"/>
                                              <w:marRight w:val="0"/>
                                              <w:marTop w:val="0"/>
                                              <w:marBottom w:val="0"/>
                                              <w:divBdr>
                                                <w:top w:val="none" w:sz="0" w:space="0" w:color="auto"/>
                                                <w:left w:val="none" w:sz="0" w:space="0" w:color="auto"/>
                                                <w:bottom w:val="none" w:sz="0" w:space="0" w:color="auto"/>
                                                <w:right w:val="none" w:sz="0" w:space="0" w:color="auto"/>
                                              </w:divBdr>
                                              <w:divsChild>
                                                <w:div w:id="524174414">
                                                  <w:marLeft w:val="0"/>
                                                  <w:marRight w:val="0"/>
                                                  <w:marTop w:val="0"/>
                                                  <w:marBottom w:val="0"/>
                                                  <w:divBdr>
                                                    <w:top w:val="none" w:sz="0" w:space="0" w:color="auto"/>
                                                    <w:left w:val="none" w:sz="0" w:space="0" w:color="auto"/>
                                                    <w:bottom w:val="none" w:sz="0" w:space="0" w:color="auto"/>
                                                    <w:right w:val="none" w:sz="0" w:space="0" w:color="auto"/>
                                                  </w:divBdr>
                                                </w:div>
                                              </w:divsChild>
                                            </w:div>
                                            <w:div w:id="647708839">
                                              <w:marLeft w:val="0"/>
                                              <w:marRight w:val="0"/>
                                              <w:marTop w:val="0"/>
                                              <w:marBottom w:val="0"/>
                                              <w:divBdr>
                                                <w:top w:val="none" w:sz="0" w:space="0" w:color="auto"/>
                                                <w:left w:val="none" w:sz="0" w:space="0" w:color="auto"/>
                                                <w:bottom w:val="none" w:sz="0" w:space="0" w:color="auto"/>
                                                <w:right w:val="none" w:sz="0" w:space="0" w:color="auto"/>
                                              </w:divBdr>
                                            </w:div>
                                            <w:div w:id="2113084230">
                                              <w:marLeft w:val="0"/>
                                              <w:marRight w:val="0"/>
                                              <w:marTop w:val="0"/>
                                              <w:marBottom w:val="0"/>
                                              <w:divBdr>
                                                <w:top w:val="none" w:sz="0" w:space="0" w:color="auto"/>
                                                <w:left w:val="none" w:sz="0" w:space="0" w:color="auto"/>
                                                <w:bottom w:val="none" w:sz="0" w:space="0" w:color="auto"/>
                                                <w:right w:val="none" w:sz="0" w:space="0" w:color="auto"/>
                                              </w:divBdr>
                                              <w:divsChild>
                                                <w:div w:id="1701935079">
                                                  <w:marLeft w:val="0"/>
                                                  <w:marRight w:val="0"/>
                                                  <w:marTop w:val="0"/>
                                                  <w:marBottom w:val="0"/>
                                                  <w:divBdr>
                                                    <w:top w:val="none" w:sz="0" w:space="0" w:color="auto"/>
                                                    <w:left w:val="none" w:sz="0" w:space="0" w:color="auto"/>
                                                    <w:bottom w:val="none" w:sz="0" w:space="0" w:color="auto"/>
                                                    <w:right w:val="none" w:sz="0" w:space="0" w:color="auto"/>
                                                  </w:divBdr>
                                                  <w:divsChild>
                                                    <w:div w:id="1893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151">
                                              <w:marLeft w:val="0"/>
                                              <w:marRight w:val="0"/>
                                              <w:marTop w:val="0"/>
                                              <w:marBottom w:val="0"/>
                                              <w:divBdr>
                                                <w:top w:val="none" w:sz="0" w:space="0" w:color="auto"/>
                                                <w:left w:val="none" w:sz="0" w:space="0" w:color="auto"/>
                                                <w:bottom w:val="none" w:sz="0" w:space="0" w:color="auto"/>
                                                <w:right w:val="none" w:sz="0" w:space="0" w:color="auto"/>
                                              </w:divBdr>
                                              <w:divsChild>
                                                <w:div w:id="1686516104">
                                                  <w:marLeft w:val="0"/>
                                                  <w:marRight w:val="0"/>
                                                  <w:marTop w:val="0"/>
                                                  <w:marBottom w:val="0"/>
                                                  <w:divBdr>
                                                    <w:top w:val="none" w:sz="0" w:space="0" w:color="auto"/>
                                                    <w:left w:val="none" w:sz="0" w:space="0" w:color="auto"/>
                                                    <w:bottom w:val="none" w:sz="0" w:space="0" w:color="auto"/>
                                                    <w:right w:val="none" w:sz="0" w:space="0" w:color="auto"/>
                                                  </w:divBdr>
                                                </w:div>
                                                <w:div w:id="260726602">
                                                  <w:marLeft w:val="0"/>
                                                  <w:marRight w:val="0"/>
                                                  <w:marTop w:val="0"/>
                                                  <w:marBottom w:val="0"/>
                                                  <w:divBdr>
                                                    <w:top w:val="none" w:sz="0" w:space="0" w:color="auto"/>
                                                    <w:left w:val="none" w:sz="0" w:space="0" w:color="auto"/>
                                                    <w:bottom w:val="none" w:sz="0" w:space="0" w:color="auto"/>
                                                    <w:right w:val="none" w:sz="0" w:space="0" w:color="auto"/>
                                                  </w:divBdr>
                                                  <w:divsChild>
                                                    <w:div w:id="20672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993">
                                              <w:marLeft w:val="0"/>
                                              <w:marRight w:val="0"/>
                                              <w:marTop w:val="0"/>
                                              <w:marBottom w:val="0"/>
                                              <w:divBdr>
                                                <w:top w:val="none" w:sz="0" w:space="0" w:color="auto"/>
                                                <w:left w:val="none" w:sz="0" w:space="0" w:color="auto"/>
                                                <w:bottom w:val="none" w:sz="0" w:space="0" w:color="auto"/>
                                                <w:right w:val="none" w:sz="0" w:space="0" w:color="auto"/>
                                              </w:divBdr>
                                              <w:divsChild>
                                                <w:div w:id="225342567">
                                                  <w:marLeft w:val="0"/>
                                                  <w:marRight w:val="0"/>
                                                  <w:marTop w:val="0"/>
                                                  <w:marBottom w:val="0"/>
                                                  <w:divBdr>
                                                    <w:top w:val="none" w:sz="0" w:space="0" w:color="auto"/>
                                                    <w:left w:val="none" w:sz="0" w:space="0" w:color="auto"/>
                                                    <w:bottom w:val="none" w:sz="0" w:space="0" w:color="auto"/>
                                                    <w:right w:val="none" w:sz="0" w:space="0" w:color="auto"/>
                                                  </w:divBdr>
                                                </w:div>
                                              </w:divsChild>
                                            </w:div>
                                            <w:div w:id="1269775385">
                                              <w:marLeft w:val="0"/>
                                              <w:marRight w:val="0"/>
                                              <w:marTop w:val="0"/>
                                              <w:marBottom w:val="0"/>
                                              <w:divBdr>
                                                <w:top w:val="none" w:sz="0" w:space="0" w:color="auto"/>
                                                <w:left w:val="none" w:sz="0" w:space="0" w:color="auto"/>
                                                <w:bottom w:val="none" w:sz="0" w:space="0" w:color="auto"/>
                                                <w:right w:val="none" w:sz="0" w:space="0" w:color="auto"/>
                                              </w:divBdr>
                                            </w:div>
                                            <w:div w:id="678385266">
                                              <w:marLeft w:val="0"/>
                                              <w:marRight w:val="0"/>
                                              <w:marTop w:val="0"/>
                                              <w:marBottom w:val="0"/>
                                              <w:divBdr>
                                                <w:top w:val="none" w:sz="0" w:space="0" w:color="auto"/>
                                                <w:left w:val="none" w:sz="0" w:space="0" w:color="auto"/>
                                                <w:bottom w:val="none" w:sz="0" w:space="0" w:color="auto"/>
                                                <w:right w:val="none" w:sz="0" w:space="0" w:color="auto"/>
                                              </w:divBdr>
                                              <w:divsChild>
                                                <w:div w:id="1848595970">
                                                  <w:marLeft w:val="0"/>
                                                  <w:marRight w:val="0"/>
                                                  <w:marTop w:val="0"/>
                                                  <w:marBottom w:val="0"/>
                                                  <w:divBdr>
                                                    <w:top w:val="none" w:sz="0" w:space="0" w:color="auto"/>
                                                    <w:left w:val="none" w:sz="0" w:space="0" w:color="auto"/>
                                                    <w:bottom w:val="none" w:sz="0" w:space="0" w:color="auto"/>
                                                    <w:right w:val="none" w:sz="0" w:space="0" w:color="auto"/>
                                                  </w:divBdr>
                                                  <w:divsChild>
                                                    <w:div w:id="5109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4709">
                                              <w:marLeft w:val="0"/>
                                              <w:marRight w:val="0"/>
                                              <w:marTop w:val="0"/>
                                              <w:marBottom w:val="0"/>
                                              <w:divBdr>
                                                <w:top w:val="none" w:sz="0" w:space="0" w:color="auto"/>
                                                <w:left w:val="none" w:sz="0" w:space="0" w:color="auto"/>
                                                <w:bottom w:val="none" w:sz="0" w:space="0" w:color="auto"/>
                                                <w:right w:val="none" w:sz="0" w:space="0" w:color="auto"/>
                                              </w:divBdr>
                                              <w:divsChild>
                                                <w:div w:id="2122257908">
                                                  <w:marLeft w:val="0"/>
                                                  <w:marRight w:val="0"/>
                                                  <w:marTop w:val="0"/>
                                                  <w:marBottom w:val="0"/>
                                                  <w:divBdr>
                                                    <w:top w:val="none" w:sz="0" w:space="0" w:color="auto"/>
                                                    <w:left w:val="none" w:sz="0" w:space="0" w:color="auto"/>
                                                    <w:bottom w:val="none" w:sz="0" w:space="0" w:color="auto"/>
                                                    <w:right w:val="none" w:sz="0" w:space="0" w:color="auto"/>
                                                  </w:divBdr>
                                                </w:div>
                                                <w:div w:id="701511910">
                                                  <w:marLeft w:val="0"/>
                                                  <w:marRight w:val="0"/>
                                                  <w:marTop w:val="0"/>
                                                  <w:marBottom w:val="0"/>
                                                  <w:divBdr>
                                                    <w:top w:val="none" w:sz="0" w:space="0" w:color="auto"/>
                                                    <w:left w:val="none" w:sz="0" w:space="0" w:color="auto"/>
                                                    <w:bottom w:val="none" w:sz="0" w:space="0" w:color="auto"/>
                                                    <w:right w:val="none" w:sz="0" w:space="0" w:color="auto"/>
                                                  </w:divBdr>
                                                  <w:divsChild>
                                                    <w:div w:id="107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188">
                                              <w:marLeft w:val="0"/>
                                              <w:marRight w:val="0"/>
                                              <w:marTop w:val="0"/>
                                              <w:marBottom w:val="0"/>
                                              <w:divBdr>
                                                <w:top w:val="none" w:sz="0" w:space="0" w:color="auto"/>
                                                <w:left w:val="none" w:sz="0" w:space="0" w:color="auto"/>
                                                <w:bottom w:val="none" w:sz="0" w:space="0" w:color="auto"/>
                                                <w:right w:val="none" w:sz="0" w:space="0" w:color="auto"/>
                                              </w:divBdr>
                                              <w:divsChild>
                                                <w:div w:id="235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454638222">
      <w:bodyDiv w:val="1"/>
      <w:marLeft w:val="0"/>
      <w:marRight w:val="0"/>
      <w:marTop w:val="0"/>
      <w:marBottom w:val="0"/>
      <w:divBdr>
        <w:top w:val="none" w:sz="0" w:space="0" w:color="auto"/>
        <w:left w:val="none" w:sz="0" w:space="0" w:color="auto"/>
        <w:bottom w:val="none" w:sz="0" w:space="0" w:color="auto"/>
        <w:right w:val="none" w:sz="0" w:space="0" w:color="auto"/>
      </w:divBdr>
      <w:divsChild>
        <w:div w:id="1480031451">
          <w:marLeft w:val="0"/>
          <w:marRight w:val="0"/>
          <w:marTop w:val="0"/>
          <w:marBottom w:val="0"/>
          <w:divBdr>
            <w:top w:val="none" w:sz="0" w:space="0" w:color="auto"/>
            <w:left w:val="none" w:sz="0" w:space="0" w:color="auto"/>
            <w:bottom w:val="none" w:sz="0" w:space="0" w:color="auto"/>
            <w:right w:val="none" w:sz="0" w:space="0" w:color="auto"/>
          </w:divBdr>
          <w:divsChild>
            <w:div w:id="2022311815">
              <w:marLeft w:val="0"/>
              <w:marRight w:val="0"/>
              <w:marTop w:val="0"/>
              <w:marBottom w:val="0"/>
              <w:divBdr>
                <w:top w:val="none" w:sz="0" w:space="0" w:color="auto"/>
                <w:left w:val="none" w:sz="0" w:space="0" w:color="auto"/>
                <w:bottom w:val="none" w:sz="0" w:space="0" w:color="auto"/>
                <w:right w:val="none" w:sz="0" w:space="0" w:color="auto"/>
              </w:divBdr>
              <w:divsChild>
                <w:div w:id="1666470542">
                  <w:marLeft w:val="0"/>
                  <w:marRight w:val="0"/>
                  <w:marTop w:val="0"/>
                  <w:marBottom w:val="300"/>
                  <w:divBdr>
                    <w:top w:val="none" w:sz="0" w:space="0" w:color="auto"/>
                    <w:left w:val="none" w:sz="0" w:space="0" w:color="auto"/>
                    <w:bottom w:val="none" w:sz="0" w:space="0" w:color="auto"/>
                    <w:right w:val="none" w:sz="0" w:space="0" w:color="auto"/>
                  </w:divBdr>
                </w:div>
                <w:div w:id="1570729857">
                  <w:marLeft w:val="0"/>
                  <w:marRight w:val="0"/>
                  <w:marTop w:val="0"/>
                  <w:marBottom w:val="0"/>
                  <w:divBdr>
                    <w:top w:val="none" w:sz="0" w:space="0" w:color="auto"/>
                    <w:left w:val="none" w:sz="0" w:space="0" w:color="auto"/>
                    <w:bottom w:val="none" w:sz="0" w:space="0" w:color="auto"/>
                    <w:right w:val="none" w:sz="0" w:space="0" w:color="auto"/>
                  </w:divBdr>
                  <w:divsChild>
                    <w:div w:id="656686964">
                      <w:blockQuote w:val="1"/>
                      <w:marLeft w:val="-1050"/>
                      <w:marRight w:val="0"/>
                      <w:marTop w:val="525"/>
                      <w:marBottom w:val="525"/>
                      <w:divBdr>
                        <w:top w:val="none" w:sz="0" w:space="8" w:color="255271"/>
                        <w:left w:val="none" w:sz="0" w:space="15" w:color="255271"/>
                        <w:bottom w:val="none" w:sz="0" w:space="8" w:color="255271"/>
                        <w:right w:val="none" w:sz="0" w:space="15" w:color="255271"/>
                      </w:divBdr>
                    </w:div>
                  </w:divsChild>
                </w:div>
                <w:div w:id="1078596143">
                  <w:marLeft w:val="0"/>
                  <w:marRight w:val="0"/>
                  <w:marTop w:val="0"/>
                  <w:marBottom w:val="225"/>
                  <w:divBdr>
                    <w:top w:val="none" w:sz="0" w:space="0" w:color="auto"/>
                    <w:left w:val="none" w:sz="0" w:space="0" w:color="auto"/>
                    <w:bottom w:val="none" w:sz="0" w:space="0" w:color="auto"/>
                    <w:right w:val="none" w:sz="0" w:space="0" w:color="auto"/>
                  </w:divBdr>
                </w:div>
                <w:div w:id="1825275295">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666514909">
                      <w:marLeft w:val="0"/>
                      <w:marRight w:val="0"/>
                      <w:marTop w:val="0"/>
                      <w:marBottom w:val="195"/>
                      <w:divBdr>
                        <w:top w:val="none" w:sz="0" w:space="0" w:color="auto"/>
                        <w:left w:val="none" w:sz="0" w:space="0" w:color="auto"/>
                        <w:bottom w:val="none" w:sz="0" w:space="0" w:color="auto"/>
                        <w:right w:val="none" w:sz="0" w:space="0" w:color="auto"/>
                      </w:divBdr>
                    </w:div>
                  </w:divsChild>
                </w:div>
                <w:div w:id="1944023708">
                  <w:marLeft w:val="0"/>
                  <w:marRight w:val="0"/>
                  <w:marTop w:val="0"/>
                  <w:marBottom w:val="450"/>
                  <w:divBdr>
                    <w:top w:val="none" w:sz="0" w:space="0" w:color="auto"/>
                    <w:left w:val="none" w:sz="0" w:space="0" w:color="auto"/>
                    <w:bottom w:val="none" w:sz="0" w:space="0" w:color="auto"/>
                    <w:right w:val="none" w:sz="0" w:space="0" w:color="auto"/>
                  </w:divBdr>
                  <w:divsChild>
                    <w:div w:id="1870295360">
                      <w:marLeft w:val="0"/>
                      <w:marRight w:val="0"/>
                      <w:marTop w:val="0"/>
                      <w:marBottom w:val="345"/>
                      <w:divBdr>
                        <w:top w:val="none" w:sz="0" w:space="0" w:color="auto"/>
                        <w:left w:val="none" w:sz="0" w:space="0" w:color="auto"/>
                        <w:bottom w:val="none" w:sz="0" w:space="0" w:color="auto"/>
                        <w:right w:val="none" w:sz="0" w:space="0" w:color="auto"/>
                      </w:divBdr>
                    </w:div>
                    <w:div w:id="327949851">
                      <w:marLeft w:val="-600"/>
                      <w:marRight w:val="0"/>
                      <w:marTop w:val="0"/>
                      <w:marBottom w:val="0"/>
                      <w:divBdr>
                        <w:top w:val="none" w:sz="0" w:space="0" w:color="auto"/>
                        <w:left w:val="none" w:sz="0" w:space="0" w:color="auto"/>
                        <w:bottom w:val="none" w:sz="0" w:space="0" w:color="auto"/>
                        <w:right w:val="none" w:sz="0" w:space="0" w:color="auto"/>
                      </w:divBdr>
                      <w:divsChild>
                        <w:div w:id="361856807">
                          <w:marLeft w:val="600"/>
                          <w:marRight w:val="0"/>
                          <w:marTop w:val="0"/>
                          <w:marBottom w:val="750"/>
                          <w:divBdr>
                            <w:top w:val="none" w:sz="0" w:space="0" w:color="auto"/>
                            <w:left w:val="none" w:sz="0" w:space="0" w:color="auto"/>
                            <w:bottom w:val="none" w:sz="0" w:space="0" w:color="auto"/>
                            <w:right w:val="none" w:sz="0" w:space="0" w:color="auto"/>
                          </w:divBdr>
                          <w:divsChild>
                            <w:div w:id="1572425344">
                              <w:marLeft w:val="0"/>
                              <w:marRight w:val="0"/>
                              <w:marTop w:val="0"/>
                              <w:marBottom w:val="150"/>
                              <w:divBdr>
                                <w:top w:val="none" w:sz="0" w:space="0" w:color="auto"/>
                                <w:left w:val="none" w:sz="0" w:space="0" w:color="auto"/>
                                <w:bottom w:val="none" w:sz="0" w:space="0" w:color="auto"/>
                                <w:right w:val="none" w:sz="0" w:space="0" w:color="auto"/>
                              </w:divBdr>
                              <w:divsChild>
                                <w:div w:id="1148519867">
                                  <w:marLeft w:val="0"/>
                                  <w:marRight w:val="0"/>
                                  <w:marTop w:val="0"/>
                                  <w:marBottom w:val="0"/>
                                  <w:divBdr>
                                    <w:top w:val="none" w:sz="0" w:space="0" w:color="auto"/>
                                    <w:left w:val="none" w:sz="0" w:space="0" w:color="auto"/>
                                    <w:bottom w:val="none" w:sz="0" w:space="0" w:color="auto"/>
                                    <w:right w:val="none" w:sz="0" w:space="0" w:color="auto"/>
                                  </w:divBdr>
                                </w:div>
                              </w:divsChild>
                            </w:div>
                            <w:div w:id="857550291">
                              <w:marLeft w:val="0"/>
                              <w:marRight w:val="0"/>
                              <w:marTop w:val="0"/>
                              <w:marBottom w:val="210"/>
                              <w:divBdr>
                                <w:top w:val="none" w:sz="0" w:space="0" w:color="auto"/>
                                <w:left w:val="none" w:sz="0" w:space="0" w:color="auto"/>
                                <w:bottom w:val="none" w:sz="0" w:space="0" w:color="auto"/>
                                <w:right w:val="none" w:sz="0" w:space="0" w:color="auto"/>
                              </w:divBdr>
                            </w:div>
                            <w:div w:id="87313807">
                              <w:marLeft w:val="0"/>
                              <w:marRight w:val="0"/>
                              <w:marTop w:val="0"/>
                              <w:marBottom w:val="0"/>
                              <w:divBdr>
                                <w:top w:val="none" w:sz="0" w:space="0" w:color="auto"/>
                                <w:left w:val="none" w:sz="0" w:space="0" w:color="auto"/>
                                <w:bottom w:val="none" w:sz="0" w:space="0" w:color="auto"/>
                                <w:right w:val="none" w:sz="0" w:space="0" w:color="auto"/>
                              </w:divBdr>
                            </w:div>
                          </w:divsChild>
                        </w:div>
                        <w:div w:id="1256134500">
                          <w:marLeft w:val="600"/>
                          <w:marRight w:val="0"/>
                          <w:marTop w:val="0"/>
                          <w:marBottom w:val="750"/>
                          <w:divBdr>
                            <w:top w:val="none" w:sz="0" w:space="0" w:color="auto"/>
                            <w:left w:val="none" w:sz="0" w:space="0" w:color="auto"/>
                            <w:bottom w:val="none" w:sz="0" w:space="0" w:color="auto"/>
                            <w:right w:val="none" w:sz="0" w:space="0" w:color="auto"/>
                          </w:divBdr>
                          <w:divsChild>
                            <w:div w:id="2040928623">
                              <w:marLeft w:val="0"/>
                              <w:marRight w:val="0"/>
                              <w:marTop w:val="0"/>
                              <w:marBottom w:val="150"/>
                              <w:divBdr>
                                <w:top w:val="none" w:sz="0" w:space="0" w:color="auto"/>
                                <w:left w:val="none" w:sz="0" w:space="0" w:color="auto"/>
                                <w:bottom w:val="none" w:sz="0" w:space="0" w:color="auto"/>
                                <w:right w:val="none" w:sz="0" w:space="0" w:color="auto"/>
                              </w:divBdr>
                              <w:divsChild>
                                <w:div w:id="596867010">
                                  <w:marLeft w:val="0"/>
                                  <w:marRight w:val="0"/>
                                  <w:marTop w:val="0"/>
                                  <w:marBottom w:val="0"/>
                                  <w:divBdr>
                                    <w:top w:val="none" w:sz="0" w:space="0" w:color="auto"/>
                                    <w:left w:val="none" w:sz="0" w:space="0" w:color="auto"/>
                                    <w:bottom w:val="none" w:sz="0" w:space="0" w:color="auto"/>
                                    <w:right w:val="none" w:sz="0" w:space="0" w:color="auto"/>
                                  </w:divBdr>
                                </w:div>
                              </w:divsChild>
                            </w:div>
                            <w:div w:id="1287276674">
                              <w:marLeft w:val="0"/>
                              <w:marRight w:val="0"/>
                              <w:marTop w:val="0"/>
                              <w:marBottom w:val="210"/>
                              <w:divBdr>
                                <w:top w:val="none" w:sz="0" w:space="0" w:color="auto"/>
                                <w:left w:val="none" w:sz="0" w:space="0" w:color="auto"/>
                                <w:bottom w:val="none" w:sz="0" w:space="0" w:color="auto"/>
                                <w:right w:val="none" w:sz="0" w:space="0" w:color="auto"/>
                              </w:divBdr>
                            </w:div>
                            <w:div w:id="824511524">
                              <w:marLeft w:val="0"/>
                              <w:marRight w:val="0"/>
                              <w:marTop w:val="0"/>
                              <w:marBottom w:val="0"/>
                              <w:divBdr>
                                <w:top w:val="none" w:sz="0" w:space="0" w:color="auto"/>
                                <w:left w:val="none" w:sz="0" w:space="0" w:color="auto"/>
                                <w:bottom w:val="none" w:sz="0" w:space="0" w:color="auto"/>
                                <w:right w:val="none" w:sz="0" w:space="0" w:color="auto"/>
                              </w:divBdr>
                            </w:div>
                          </w:divsChild>
                        </w:div>
                        <w:div w:id="1231306091">
                          <w:marLeft w:val="600"/>
                          <w:marRight w:val="0"/>
                          <w:marTop w:val="0"/>
                          <w:marBottom w:val="750"/>
                          <w:divBdr>
                            <w:top w:val="none" w:sz="0" w:space="0" w:color="auto"/>
                            <w:left w:val="none" w:sz="0" w:space="0" w:color="auto"/>
                            <w:bottom w:val="none" w:sz="0" w:space="0" w:color="auto"/>
                            <w:right w:val="none" w:sz="0" w:space="0" w:color="auto"/>
                          </w:divBdr>
                          <w:divsChild>
                            <w:div w:id="955598069">
                              <w:marLeft w:val="0"/>
                              <w:marRight w:val="0"/>
                              <w:marTop w:val="0"/>
                              <w:marBottom w:val="150"/>
                              <w:divBdr>
                                <w:top w:val="none" w:sz="0" w:space="0" w:color="auto"/>
                                <w:left w:val="none" w:sz="0" w:space="0" w:color="auto"/>
                                <w:bottom w:val="none" w:sz="0" w:space="0" w:color="auto"/>
                                <w:right w:val="none" w:sz="0" w:space="0" w:color="auto"/>
                              </w:divBdr>
                              <w:divsChild>
                                <w:div w:id="1874416951">
                                  <w:marLeft w:val="0"/>
                                  <w:marRight w:val="0"/>
                                  <w:marTop w:val="0"/>
                                  <w:marBottom w:val="0"/>
                                  <w:divBdr>
                                    <w:top w:val="none" w:sz="0" w:space="0" w:color="auto"/>
                                    <w:left w:val="none" w:sz="0" w:space="0" w:color="auto"/>
                                    <w:bottom w:val="none" w:sz="0" w:space="0" w:color="auto"/>
                                    <w:right w:val="none" w:sz="0" w:space="0" w:color="auto"/>
                                  </w:divBdr>
                                </w:div>
                              </w:divsChild>
                            </w:div>
                            <w:div w:id="1960185218">
                              <w:marLeft w:val="0"/>
                              <w:marRight w:val="0"/>
                              <w:marTop w:val="0"/>
                              <w:marBottom w:val="210"/>
                              <w:divBdr>
                                <w:top w:val="none" w:sz="0" w:space="0" w:color="auto"/>
                                <w:left w:val="none" w:sz="0" w:space="0" w:color="auto"/>
                                <w:bottom w:val="none" w:sz="0" w:space="0" w:color="auto"/>
                                <w:right w:val="none" w:sz="0" w:space="0" w:color="auto"/>
                              </w:divBdr>
                            </w:div>
                            <w:div w:id="891573509">
                              <w:marLeft w:val="0"/>
                              <w:marRight w:val="0"/>
                              <w:marTop w:val="0"/>
                              <w:marBottom w:val="0"/>
                              <w:divBdr>
                                <w:top w:val="none" w:sz="0" w:space="0" w:color="auto"/>
                                <w:left w:val="none" w:sz="0" w:space="0" w:color="auto"/>
                                <w:bottom w:val="none" w:sz="0" w:space="0" w:color="auto"/>
                                <w:right w:val="none" w:sz="0" w:space="0" w:color="auto"/>
                              </w:divBdr>
                            </w:div>
                          </w:divsChild>
                        </w:div>
                        <w:div w:id="551963801">
                          <w:marLeft w:val="600"/>
                          <w:marRight w:val="0"/>
                          <w:marTop w:val="0"/>
                          <w:marBottom w:val="750"/>
                          <w:divBdr>
                            <w:top w:val="none" w:sz="0" w:space="0" w:color="auto"/>
                            <w:left w:val="none" w:sz="0" w:space="0" w:color="auto"/>
                            <w:bottom w:val="none" w:sz="0" w:space="0" w:color="auto"/>
                            <w:right w:val="none" w:sz="0" w:space="0" w:color="auto"/>
                          </w:divBdr>
                          <w:divsChild>
                            <w:div w:id="2045982138">
                              <w:marLeft w:val="0"/>
                              <w:marRight w:val="0"/>
                              <w:marTop w:val="0"/>
                              <w:marBottom w:val="150"/>
                              <w:divBdr>
                                <w:top w:val="none" w:sz="0" w:space="0" w:color="auto"/>
                                <w:left w:val="none" w:sz="0" w:space="0" w:color="auto"/>
                                <w:bottom w:val="none" w:sz="0" w:space="0" w:color="auto"/>
                                <w:right w:val="none" w:sz="0" w:space="0" w:color="auto"/>
                              </w:divBdr>
                              <w:divsChild>
                                <w:div w:id="956260352">
                                  <w:marLeft w:val="0"/>
                                  <w:marRight w:val="0"/>
                                  <w:marTop w:val="0"/>
                                  <w:marBottom w:val="0"/>
                                  <w:divBdr>
                                    <w:top w:val="none" w:sz="0" w:space="0" w:color="auto"/>
                                    <w:left w:val="none" w:sz="0" w:space="0" w:color="auto"/>
                                    <w:bottom w:val="none" w:sz="0" w:space="0" w:color="auto"/>
                                    <w:right w:val="none" w:sz="0" w:space="0" w:color="auto"/>
                                  </w:divBdr>
                                </w:div>
                              </w:divsChild>
                            </w:div>
                            <w:div w:id="949511672">
                              <w:marLeft w:val="0"/>
                              <w:marRight w:val="0"/>
                              <w:marTop w:val="0"/>
                              <w:marBottom w:val="210"/>
                              <w:divBdr>
                                <w:top w:val="none" w:sz="0" w:space="0" w:color="auto"/>
                                <w:left w:val="none" w:sz="0" w:space="0" w:color="auto"/>
                                <w:bottom w:val="none" w:sz="0" w:space="0" w:color="auto"/>
                                <w:right w:val="none" w:sz="0" w:space="0" w:color="auto"/>
                              </w:divBdr>
                            </w:div>
                            <w:div w:id="23360828">
                              <w:marLeft w:val="0"/>
                              <w:marRight w:val="0"/>
                              <w:marTop w:val="0"/>
                              <w:marBottom w:val="0"/>
                              <w:divBdr>
                                <w:top w:val="none" w:sz="0" w:space="0" w:color="auto"/>
                                <w:left w:val="none" w:sz="0" w:space="0" w:color="auto"/>
                                <w:bottom w:val="none" w:sz="0" w:space="0" w:color="auto"/>
                                <w:right w:val="none" w:sz="0" w:space="0" w:color="auto"/>
                              </w:divBdr>
                            </w:div>
                          </w:divsChild>
                        </w:div>
                        <w:div w:id="1021663981">
                          <w:marLeft w:val="600"/>
                          <w:marRight w:val="0"/>
                          <w:marTop w:val="0"/>
                          <w:marBottom w:val="750"/>
                          <w:divBdr>
                            <w:top w:val="none" w:sz="0" w:space="0" w:color="auto"/>
                            <w:left w:val="none" w:sz="0" w:space="0" w:color="auto"/>
                            <w:bottom w:val="none" w:sz="0" w:space="0" w:color="auto"/>
                            <w:right w:val="none" w:sz="0" w:space="0" w:color="auto"/>
                          </w:divBdr>
                          <w:divsChild>
                            <w:div w:id="1487819602">
                              <w:marLeft w:val="0"/>
                              <w:marRight w:val="0"/>
                              <w:marTop w:val="0"/>
                              <w:marBottom w:val="150"/>
                              <w:divBdr>
                                <w:top w:val="none" w:sz="0" w:space="0" w:color="auto"/>
                                <w:left w:val="none" w:sz="0" w:space="0" w:color="auto"/>
                                <w:bottom w:val="none" w:sz="0" w:space="0" w:color="auto"/>
                                <w:right w:val="none" w:sz="0" w:space="0" w:color="auto"/>
                              </w:divBdr>
                              <w:divsChild>
                                <w:div w:id="979648722">
                                  <w:marLeft w:val="0"/>
                                  <w:marRight w:val="0"/>
                                  <w:marTop w:val="0"/>
                                  <w:marBottom w:val="0"/>
                                  <w:divBdr>
                                    <w:top w:val="none" w:sz="0" w:space="0" w:color="auto"/>
                                    <w:left w:val="none" w:sz="0" w:space="0" w:color="auto"/>
                                    <w:bottom w:val="none" w:sz="0" w:space="0" w:color="auto"/>
                                    <w:right w:val="none" w:sz="0" w:space="0" w:color="auto"/>
                                  </w:divBdr>
                                </w:div>
                              </w:divsChild>
                            </w:div>
                            <w:div w:id="375592606">
                              <w:marLeft w:val="0"/>
                              <w:marRight w:val="0"/>
                              <w:marTop w:val="0"/>
                              <w:marBottom w:val="210"/>
                              <w:divBdr>
                                <w:top w:val="none" w:sz="0" w:space="0" w:color="auto"/>
                                <w:left w:val="none" w:sz="0" w:space="0" w:color="auto"/>
                                <w:bottom w:val="none" w:sz="0" w:space="0" w:color="auto"/>
                                <w:right w:val="none" w:sz="0" w:space="0" w:color="auto"/>
                              </w:divBdr>
                            </w:div>
                            <w:div w:id="872234480">
                              <w:marLeft w:val="0"/>
                              <w:marRight w:val="0"/>
                              <w:marTop w:val="0"/>
                              <w:marBottom w:val="0"/>
                              <w:divBdr>
                                <w:top w:val="none" w:sz="0" w:space="0" w:color="auto"/>
                                <w:left w:val="none" w:sz="0" w:space="0" w:color="auto"/>
                                <w:bottom w:val="none" w:sz="0" w:space="0" w:color="auto"/>
                                <w:right w:val="none" w:sz="0" w:space="0" w:color="auto"/>
                              </w:divBdr>
                            </w:div>
                          </w:divsChild>
                        </w:div>
                        <w:div w:id="70279278">
                          <w:marLeft w:val="600"/>
                          <w:marRight w:val="0"/>
                          <w:marTop w:val="0"/>
                          <w:marBottom w:val="750"/>
                          <w:divBdr>
                            <w:top w:val="none" w:sz="0" w:space="0" w:color="auto"/>
                            <w:left w:val="none" w:sz="0" w:space="0" w:color="auto"/>
                            <w:bottom w:val="none" w:sz="0" w:space="0" w:color="auto"/>
                            <w:right w:val="none" w:sz="0" w:space="0" w:color="auto"/>
                          </w:divBdr>
                          <w:divsChild>
                            <w:div w:id="966279190">
                              <w:marLeft w:val="0"/>
                              <w:marRight w:val="0"/>
                              <w:marTop w:val="0"/>
                              <w:marBottom w:val="150"/>
                              <w:divBdr>
                                <w:top w:val="none" w:sz="0" w:space="0" w:color="auto"/>
                                <w:left w:val="none" w:sz="0" w:space="0" w:color="auto"/>
                                <w:bottom w:val="none" w:sz="0" w:space="0" w:color="auto"/>
                                <w:right w:val="none" w:sz="0" w:space="0" w:color="auto"/>
                              </w:divBdr>
                              <w:divsChild>
                                <w:div w:id="1750998493">
                                  <w:marLeft w:val="0"/>
                                  <w:marRight w:val="0"/>
                                  <w:marTop w:val="0"/>
                                  <w:marBottom w:val="0"/>
                                  <w:divBdr>
                                    <w:top w:val="none" w:sz="0" w:space="0" w:color="auto"/>
                                    <w:left w:val="none" w:sz="0" w:space="0" w:color="auto"/>
                                    <w:bottom w:val="none" w:sz="0" w:space="0" w:color="auto"/>
                                    <w:right w:val="none" w:sz="0" w:space="0" w:color="auto"/>
                                  </w:divBdr>
                                </w:div>
                              </w:divsChild>
                            </w:div>
                            <w:div w:id="931086985">
                              <w:marLeft w:val="0"/>
                              <w:marRight w:val="0"/>
                              <w:marTop w:val="0"/>
                              <w:marBottom w:val="210"/>
                              <w:divBdr>
                                <w:top w:val="none" w:sz="0" w:space="0" w:color="auto"/>
                                <w:left w:val="none" w:sz="0" w:space="0" w:color="auto"/>
                                <w:bottom w:val="none" w:sz="0" w:space="0" w:color="auto"/>
                                <w:right w:val="none" w:sz="0" w:space="0" w:color="auto"/>
                              </w:divBdr>
                            </w:div>
                            <w:div w:id="2971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128">
          <w:marLeft w:val="0"/>
          <w:marRight w:val="0"/>
          <w:marTop w:val="0"/>
          <w:marBottom w:val="525"/>
          <w:divBdr>
            <w:top w:val="none" w:sz="0" w:space="0" w:color="auto"/>
            <w:left w:val="none" w:sz="0" w:space="0" w:color="auto"/>
            <w:bottom w:val="none" w:sz="0" w:space="0" w:color="auto"/>
            <w:right w:val="none" w:sz="0" w:space="0" w:color="auto"/>
          </w:divBdr>
          <w:divsChild>
            <w:div w:id="409160259">
              <w:marLeft w:val="0"/>
              <w:marRight w:val="0"/>
              <w:marTop w:val="0"/>
              <w:marBottom w:val="225"/>
              <w:divBdr>
                <w:top w:val="none" w:sz="0" w:space="0" w:color="auto"/>
                <w:left w:val="none" w:sz="0" w:space="0" w:color="auto"/>
                <w:bottom w:val="single" w:sz="6" w:space="11" w:color="DADADA"/>
                <w:right w:val="none" w:sz="0" w:space="0" w:color="auto"/>
              </w:divBdr>
            </w:div>
          </w:divsChild>
        </w:div>
        <w:div w:id="1768117423">
          <w:marLeft w:val="0"/>
          <w:marRight w:val="0"/>
          <w:marTop w:val="0"/>
          <w:marBottom w:val="525"/>
          <w:divBdr>
            <w:top w:val="none" w:sz="0" w:space="0" w:color="auto"/>
            <w:left w:val="none" w:sz="0" w:space="0" w:color="auto"/>
            <w:bottom w:val="none" w:sz="0" w:space="0" w:color="auto"/>
            <w:right w:val="none" w:sz="0" w:space="0" w:color="auto"/>
          </w:divBdr>
          <w:divsChild>
            <w:div w:id="910509609">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43472">
      <w:bodyDiv w:val="1"/>
      <w:marLeft w:val="0"/>
      <w:marRight w:val="0"/>
      <w:marTop w:val="0"/>
      <w:marBottom w:val="0"/>
      <w:divBdr>
        <w:top w:val="none" w:sz="0" w:space="0" w:color="auto"/>
        <w:left w:val="none" w:sz="0" w:space="0" w:color="auto"/>
        <w:bottom w:val="none" w:sz="0" w:space="0" w:color="auto"/>
        <w:right w:val="none" w:sz="0" w:space="0" w:color="auto"/>
      </w:divBdr>
      <w:divsChild>
        <w:div w:id="2037999008">
          <w:marLeft w:val="0"/>
          <w:marRight w:val="0"/>
          <w:marTop w:val="0"/>
          <w:marBottom w:val="0"/>
          <w:divBdr>
            <w:top w:val="none" w:sz="0" w:space="0" w:color="auto"/>
            <w:left w:val="none" w:sz="0" w:space="0" w:color="auto"/>
            <w:bottom w:val="none" w:sz="0" w:space="0" w:color="auto"/>
            <w:right w:val="none" w:sz="0" w:space="0" w:color="auto"/>
          </w:divBdr>
        </w:div>
        <w:div w:id="1455636394">
          <w:marLeft w:val="0"/>
          <w:marRight w:val="0"/>
          <w:marTop w:val="0"/>
          <w:marBottom w:val="0"/>
          <w:divBdr>
            <w:top w:val="none" w:sz="0" w:space="0" w:color="auto"/>
            <w:left w:val="none" w:sz="0" w:space="0" w:color="auto"/>
            <w:bottom w:val="none" w:sz="0" w:space="0" w:color="auto"/>
            <w:right w:val="none" w:sz="0" w:space="0" w:color="auto"/>
          </w:divBdr>
          <w:divsChild>
            <w:div w:id="1467351800">
              <w:marLeft w:val="0"/>
              <w:marRight w:val="0"/>
              <w:marTop w:val="0"/>
              <w:marBottom w:val="0"/>
              <w:divBdr>
                <w:top w:val="none" w:sz="0" w:space="0" w:color="auto"/>
                <w:left w:val="none" w:sz="0" w:space="0" w:color="auto"/>
                <w:bottom w:val="none" w:sz="0" w:space="0" w:color="auto"/>
                <w:right w:val="none" w:sz="0" w:space="0" w:color="auto"/>
              </w:divBdr>
            </w:div>
            <w:div w:id="179945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2041">
              <w:marLeft w:val="0"/>
              <w:marRight w:val="0"/>
              <w:marTop w:val="0"/>
              <w:marBottom w:val="0"/>
              <w:divBdr>
                <w:top w:val="none" w:sz="0" w:space="0" w:color="auto"/>
                <w:left w:val="none" w:sz="0" w:space="0" w:color="auto"/>
                <w:bottom w:val="none" w:sz="0" w:space="0" w:color="auto"/>
                <w:right w:val="none" w:sz="0" w:space="0" w:color="auto"/>
              </w:divBdr>
            </w:div>
            <w:div w:id="640353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122020">
              <w:marLeft w:val="0"/>
              <w:marRight w:val="0"/>
              <w:marTop w:val="0"/>
              <w:marBottom w:val="0"/>
              <w:divBdr>
                <w:top w:val="none" w:sz="0" w:space="0" w:color="auto"/>
                <w:left w:val="none" w:sz="0" w:space="0" w:color="auto"/>
                <w:bottom w:val="none" w:sz="0" w:space="0" w:color="auto"/>
                <w:right w:val="none" w:sz="0" w:space="0" w:color="auto"/>
              </w:divBdr>
            </w:div>
            <w:div w:id="103180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8554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4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6923660">
      <w:bodyDiv w:val="1"/>
      <w:marLeft w:val="0"/>
      <w:marRight w:val="0"/>
      <w:marTop w:val="0"/>
      <w:marBottom w:val="0"/>
      <w:divBdr>
        <w:top w:val="none" w:sz="0" w:space="0" w:color="auto"/>
        <w:left w:val="none" w:sz="0" w:space="0" w:color="auto"/>
        <w:bottom w:val="none" w:sz="0" w:space="0" w:color="auto"/>
        <w:right w:val="none" w:sz="0" w:space="0" w:color="auto"/>
      </w:divBdr>
      <w:divsChild>
        <w:div w:id="1182428308">
          <w:marLeft w:val="0"/>
          <w:marRight w:val="0"/>
          <w:marTop w:val="0"/>
          <w:marBottom w:val="0"/>
          <w:divBdr>
            <w:top w:val="none" w:sz="0" w:space="0" w:color="auto"/>
            <w:left w:val="none" w:sz="0" w:space="0" w:color="auto"/>
            <w:bottom w:val="none" w:sz="0" w:space="0" w:color="auto"/>
            <w:right w:val="none" w:sz="0" w:space="0" w:color="auto"/>
          </w:divBdr>
        </w:div>
        <w:div w:id="548339825">
          <w:marLeft w:val="0"/>
          <w:marRight w:val="0"/>
          <w:marTop w:val="0"/>
          <w:marBottom w:val="480"/>
          <w:divBdr>
            <w:top w:val="single" w:sz="6" w:space="14" w:color="AAAAAA"/>
            <w:left w:val="single" w:sz="6" w:space="15" w:color="AAAAAA"/>
            <w:bottom w:val="single" w:sz="6" w:space="10" w:color="AAAAAA"/>
            <w:right w:val="single" w:sz="6" w:space="15" w:color="AAAAAA"/>
          </w:divBdr>
        </w:div>
        <w:div w:id="1131363288">
          <w:marLeft w:val="0"/>
          <w:marRight w:val="0"/>
          <w:marTop w:val="0"/>
          <w:marBottom w:val="0"/>
          <w:divBdr>
            <w:top w:val="none" w:sz="0" w:space="0" w:color="auto"/>
            <w:left w:val="none" w:sz="0" w:space="0" w:color="auto"/>
            <w:bottom w:val="none" w:sz="0" w:space="0" w:color="auto"/>
            <w:right w:val="none" w:sz="0" w:space="0" w:color="auto"/>
          </w:divBdr>
        </w:div>
        <w:div w:id="1594556674">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27956590">
          <w:marLeft w:val="0"/>
          <w:marRight w:val="0"/>
          <w:marTop w:val="0"/>
          <w:marBottom w:val="0"/>
          <w:divBdr>
            <w:top w:val="none" w:sz="0" w:space="0" w:color="auto"/>
            <w:left w:val="none" w:sz="0" w:space="0" w:color="auto"/>
            <w:bottom w:val="none" w:sz="0" w:space="0" w:color="auto"/>
            <w:right w:val="none" w:sz="0" w:space="0" w:color="auto"/>
          </w:divBdr>
        </w:div>
        <w:div w:id="1753041667">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 w:id="956791966">
          <w:blockQuote w:val="1"/>
          <w:marLeft w:val="0"/>
          <w:marRight w:val="0"/>
          <w:marTop w:val="150"/>
          <w:marBottom w:val="450"/>
          <w:divBdr>
            <w:top w:val="single" w:sz="6" w:space="19" w:color="F2D02A"/>
            <w:left w:val="single" w:sz="6" w:space="31" w:color="F2D02A"/>
            <w:bottom w:val="single" w:sz="6" w:space="19" w:color="F2D02A"/>
            <w:right w:val="single" w:sz="6" w:space="15" w:color="F2D02A"/>
          </w:divBdr>
        </w:div>
      </w:divsChild>
    </w:div>
    <w:div w:id="1809323463">
      <w:bodyDiv w:val="1"/>
      <w:marLeft w:val="0"/>
      <w:marRight w:val="0"/>
      <w:marTop w:val="0"/>
      <w:marBottom w:val="0"/>
      <w:divBdr>
        <w:top w:val="none" w:sz="0" w:space="0" w:color="auto"/>
        <w:left w:val="none" w:sz="0" w:space="0" w:color="auto"/>
        <w:bottom w:val="none" w:sz="0" w:space="0" w:color="auto"/>
        <w:right w:val="none" w:sz="0" w:space="0" w:color="auto"/>
      </w:divBdr>
      <w:divsChild>
        <w:div w:id="609943651">
          <w:marLeft w:val="204"/>
          <w:marRight w:val="0"/>
          <w:marTop w:val="0"/>
          <w:marBottom w:val="0"/>
          <w:divBdr>
            <w:top w:val="none" w:sz="0" w:space="0" w:color="auto"/>
            <w:left w:val="none" w:sz="0" w:space="0" w:color="auto"/>
            <w:bottom w:val="none" w:sz="0" w:space="0" w:color="auto"/>
            <w:right w:val="none" w:sz="0" w:space="0" w:color="auto"/>
          </w:divBdr>
        </w:div>
        <w:div w:id="1509059380">
          <w:marLeft w:val="0"/>
          <w:marRight w:val="0"/>
          <w:marTop w:val="272"/>
          <w:marBottom w:val="272"/>
          <w:divBdr>
            <w:top w:val="none" w:sz="0" w:space="0" w:color="auto"/>
            <w:left w:val="none" w:sz="0" w:space="0" w:color="auto"/>
            <w:bottom w:val="none" w:sz="0" w:space="0" w:color="auto"/>
            <w:right w:val="none" w:sz="0" w:space="0" w:color="auto"/>
          </w:divBdr>
          <w:divsChild>
            <w:div w:id="1770268669">
              <w:marLeft w:val="0"/>
              <w:marRight w:val="136"/>
              <w:marTop w:val="0"/>
              <w:marBottom w:val="136"/>
              <w:divBdr>
                <w:top w:val="none" w:sz="0" w:space="0" w:color="auto"/>
                <w:left w:val="none" w:sz="0" w:space="0" w:color="auto"/>
                <w:bottom w:val="none" w:sz="0" w:space="0" w:color="auto"/>
                <w:right w:val="none" w:sz="0" w:space="0" w:color="auto"/>
              </w:divBdr>
            </w:div>
            <w:div w:id="457067921">
              <w:marLeft w:val="0"/>
              <w:marRight w:val="136"/>
              <w:marTop w:val="0"/>
              <w:marBottom w:val="136"/>
              <w:divBdr>
                <w:top w:val="none" w:sz="0" w:space="0" w:color="auto"/>
                <w:left w:val="none" w:sz="0" w:space="0" w:color="auto"/>
                <w:bottom w:val="none" w:sz="0" w:space="0" w:color="auto"/>
                <w:right w:val="none" w:sz="0" w:space="0" w:color="auto"/>
              </w:divBdr>
            </w:div>
          </w:divsChild>
        </w:div>
        <w:div w:id="295649672">
          <w:blockQuote w:val="1"/>
          <w:marLeft w:val="0"/>
          <w:marRight w:val="543"/>
          <w:marTop w:val="408"/>
          <w:marBottom w:val="543"/>
          <w:divBdr>
            <w:top w:val="none" w:sz="0" w:space="0" w:color="auto"/>
            <w:left w:val="none" w:sz="0" w:space="0" w:color="auto"/>
            <w:bottom w:val="none" w:sz="0" w:space="0" w:color="auto"/>
            <w:right w:val="none" w:sz="0" w:space="0" w:color="auto"/>
          </w:divBdr>
        </w:div>
        <w:div w:id="425926488">
          <w:marLeft w:val="0"/>
          <w:marRight w:val="0"/>
          <w:marTop w:val="272"/>
          <w:marBottom w:val="272"/>
          <w:divBdr>
            <w:top w:val="none" w:sz="0" w:space="0" w:color="auto"/>
            <w:left w:val="none" w:sz="0" w:space="0" w:color="auto"/>
            <w:bottom w:val="none" w:sz="0" w:space="0" w:color="auto"/>
            <w:right w:val="none" w:sz="0" w:space="0" w:color="auto"/>
          </w:divBdr>
          <w:divsChild>
            <w:div w:id="1973320986">
              <w:marLeft w:val="0"/>
              <w:marRight w:val="136"/>
              <w:marTop w:val="0"/>
              <w:marBottom w:val="136"/>
              <w:divBdr>
                <w:top w:val="none" w:sz="0" w:space="0" w:color="auto"/>
                <w:left w:val="none" w:sz="0" w:space="0" w:color="auto"/>
                <w:bottom w:val="none" w:sz="0" w:space="0" w:color="auto"/>
                <w:right w:val="none" w:sz="0" w:space="0" w:color="auto"/>
              </w:divBdr>
            </w:div>
            <w:div w:id="2085031974">
              <w:marLeft w:val="0"/>
              <w:marRight w:val="136"/>
              <w:marTop w:val="0"/>
              <w:marBottom w:val="136"/>
              <w:divBdr>
                <w:top w:val="none" w:sz="0" w:space="0" w:color="auto"/>
                <w:left w:val="none" w:sz="0" w:space="0" w:color="auto"/>
                <w:bottom w:val="none" w:sz="0" w:space="0" w:color="auto"/>
                <w:right w:val="none" w:sz="0" w:space="0" w:color="auto"/>
              </w:divBdr>
            </w:div>
          </w:divsChild>
        </w:div>
        <w:div w:id="1342506631">
          <w:marLeft w:val="0"/>
          <w:marRight w:val="0"/>
          <w:marTop w:val="272"/>
          <w:marBottom w:val="272"/>
          <w:divBdr>
            <w:top w:val="none" w:sz="0" w:space="0" w:color="auto"/>
            <w:left w:val="none" w:sz="0" w:space="0" w:color="auto"/>
            <w:bottom w:val="none" w:sz="0" w:space="0" w:color="auto"/>
            <w:right w:val="none" w:sz="0" w:space="0" w:color="auto"/>
          </w:divBdr>
          <w:divsChild>
            <w:div w:id="884489624">
              <w:marLeft w:val="0"/>
              <w:marRight w:val="136"/>
              <w:marTop w:val="0"/>
              <w:marBottom w:val="136"/>
              <w:divBdr>
                <w:top w:val="none" w:sz="0" w:space="0" w:color="auto"/>
                <w:left w:val="none" w:sz="0" w:space="0" w:color="auto"/>
                <w:bottom w:val="none" w:sz="0" w:space="0" w:color="auto"/>
                <w:right w:val="none" w:sz="0" w:space="0" w:color="auto"/>
              </w:divBdr>
            </w:div>
            <w:div w:id="179901710">
              <w:marLeft w:val="0"/>
              <w:marRight w:val="136"/>
              <w:marTop w:val="0"/>
              <w:marBottom w:val="136"/>
              <w:divBdr>
                <w:top w:val="none" w:sz="0" w:space="0" w:color="auto"/>
                <w:left w:val="none" w:sz="0" w:space="0" w:color="auto"/>
                <w:bottom w:val="none" w:sz="0" w:space="0" w:color="auto"/>
                <w:right w:val="none" w:sz="0" w:space="0" w:color="auto"/>
              </w:divBdr>
            </w:div>
          </w:divsChild>
        </w:div>
        <w:div w:id="1980963090">
          <w:blockQuote w:val="1"/>
          <w:marLeft w:val="0"/>
          <w:marRight w:val="543"/>
          <w:marTop w:val="408"/>
          <w:marBottom w:val="543"/>
          <w:divBdr>
            <w:top w:val="none" w:sz="0" w:space="0" w:color="auto"/>
            <w:left w:val="none" w:sz="0" w:space="0" w:color="auto"/>
            <w:bottom w:val="none" w:sz="0" w:space="0" w:color="auto"/>
            <w:right w:val="none" w:sz="0" w:space="0" w:color="auto"/>
          </w:divBdr>
        </w:div>
        <w:div w:id="1132862435">
          <w:marLeft w:val="0"/>
          <w:marRight w:val="0"/>
          <w:marTop w:val="136"/>
          <w:marBottom w:val="136"/>
          <w:divBdr>
            <w:top w:val="none" w:sz="0" w:space="0" w:color="auto"/>
            <w:left w:val="none" w:sz="0" w:space="0" w:color="auto"/>
            <w:bottom w:val="none" w:sz="0" w:space="0" w:color="auto"/>
            <w:right w:val="none" w:sz="0" w:space="0" w:color="auto"/>
          </w:divBdr>
          <w:divsChild>
            <w:div w:id="1038511560">
              <w:marLeft w:val="0"/>
              <w:marRight w:val="0"/>
              <w:marTop w:val="0"/>
              <w:marBottom w:val="0"/>
              <w:divBdr>
                <w:top w:val="none" w:sz="0" w:space="0" w:color="auto"/>
                <w:left w:val="none" w:sz="0" w:space="0" w:color="auto"/>
                <w:bottom w:val="none" w:sz="0" w:space="0" w:color="auto"/>
                <w:right w:val="none" w:sz="0" w:space="0" w:color="auto"/>
              </w:divBdr>
              <w:divsChild>
                <w:div w:id="1725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86671">
          <w:marLeft w:val="0"/>
          <w:marRight w:val="0"/>
          <w:marTop w:val="272"/>
          <w:marBottom w:val="272"/>
          <w:divBdr>
            <w:top w:val="none" w:sz="0" w:space="0" w:color="auto"/>
            <w:left w:val="none" w:sz="0" w:space="0" w:color="auto"/>
            <w:bottom w:val="none" w:sz="0" w:space="0" w:color="auto"/>
            <w:right w:val="none" w:sz="0" w:space="0" w:color="auto"/>
          </w:divBdr>
          <w:divsChild>
            <w:div w:id="1431854862">
              <w:marLeft w:val="0"/>
              <w:marRight w:val="136"/>
              <w:marTop w:val="0"/>
              <w:marBottom w:val="136"/>
              <w:divBdr>
                <w:top w:val="none" w:sz="0" w:space="0" w:color="auto"/>
                <w:left w:val="none" w:sz="0" w:space="0" w:color="auto"/>
                <w:bottom w:val="none" w:sz="0" w:space="0" w:color="auto"/>
                <w:right w:val="none" w:sz="0" w:space="0" w:color="auto"/>
              </w:divBdr>
            </w:div>
            <w:div w:id="963653869">
              <w:marLeft w:val="0"/>
              <w:marRight w:val="136"/>
              <w:marTop w:val="0"/>
              <w:marBottom w:val="136"/>
              <w:divBdr>
                <w:top w:val="none" w:sz="0" w:space="0" w:color="auto"/>
                <w:left w:val="none" w:sz="0" w:space="0" w:color="auto"/>
                <w:bottom w:val="none" w:sz="0" w:space="0" w:color="auto"/>
                <w:right w:val="none" w:sz="0" w:space="0" w:color="auto"/>
              </w:divBdr>
            </w:div>
            <w:div w:id="117993612">
              <w:marLeft w:val="0"/>
              <w:marRight w:val="136"/>
              <w:marTop w:val="0"/>
              <w:marBottom w:val="136"/>
              <w:divBdr>
                <w:top w:val="none" w:sz="0" w:space="0" w:color="auto"/>
                <w:left w:val="none" w:sz="0" w:space="0" w:color="auto"/>
                <w:bottom w:val="none" w:sz="0" w:space="0" w:color="auto"/>
                <w:right w:val="none" w:sz="0" w:space="0" w:color="auto"/>
              </w:divBdr>
            </w:div>
          </w:divsChild>
        </w:div>
        <w:div w:id="2064743924">
          <w:marLeft w:val="0"/>
          <w:marRight w:val="0"/>
          <w:marTop w:val="272"/>
          <w:marBottom w:val="272"/>
          <w:divBdr>
            <w:top w:val="none" w:sz="0" w:space="0" w:color="auto"/>
            <w:left w:val="none" w:sz="0" w:space="0" w:color="auto"/>
            <w:bottom w:val="none" w:sz="0" w:space="0" w:color="auto"/>
            <w:right w:val="none" w:sz="0" w:space="0" w:color="auto"/>
          </w:divBdr>
          <w:divsChild>
            <w:div w:id="1224634089">
              <w:marLeft w:val="0"/>
              <w:marRight w:val="136"/>
              <w:marTop w:val="0"/>
              <w:marBottom w:val="136"/>
              <w:divBdr>
                <w:top w:val="none" w:sz="0" w:space="0" w:color="auto"/>
                <w:left w:val="none" w:sz="0" w:space="0" w:color="auto"/>
                <w:bottom w:val="none" w:sz="0" w:space="0" w:color="auto"/>
                <w:right w:val="none" w:sz="0" w:space="0" w:color="auto"/>
              </w:divBdr>
            </w:div>
            <w:div w:id="474642313">
              <w:marLeft w:val="0"/>
              <w:marRight w:val="136"/>
              <w:marTop w:val="0"/>
              <w:marBottom w:val="136"/>
              <w:divBdr>
                <w:top w:val="none" w:sz="0" w:space="0" w:color="auto"/>
                <w:left w:val="none" w:sz="0" w:space="0" w:color="auto"/>
                <w:bottom w:val="none" w:sz="0" w:space="0" w:color="auto"/>
                <w:right w:val="none" w:sz="0" w:space="0" w:color="auto"/>
              </w:divBdr>
            </w:div>
            <w:div w:id="2141343356">
              <w:marLeft w:val="0"/>
              <w:marRight w:val="136"/>
              <w:marTop w:val="0"/>
              <w:marBottom w:val="136"/>
              <w:divBdr>
                <w:top w:val="none" w:sz="0" w:space="0" w:color="auto"/>
                <w:left w:val="none" w:sz="0" w:space="0" w:color="auto"/>
                <w:bottom w:val="none" w:sz="0" w:space="0" w:color="auto"/>
                <w:right w:val="none" w:sz="0" w:space="0" w:color="auto"/>
              </w:divBdr>
            </w:div>
          </w:divsChild>
        </w:div>
        <w:div w:id="370498944">
          <w:blockQuote w:val="1"/>
          <w:marLeft w:val="0"/>
          <w:marRight w:val="543"/>
          <w:marTop w:val="408"/>
          <w:marBottom w:val="543"/>
          <w:divBdr>
            <w:top w:val="none" w:sz="0" w:space="0" w:color="auto"/>
            <w:left w:val="none" w:sz="0" w:space="0" w:color="auto"/>
            <w:bottom w:val="none" w:sz="0" w:space="0" w:color="auto"/>
            <w:right w:val="none" w:sz="0" w:space="0" w:color="auto"/>
          </w:divBdr>
        </w:div>
        <w:div w:id="896552452">
          <w:blockQuote w:val="1"/>
          <w:marLeft w:val="0"/>
          <w:marRight w:val="543"/>
          <w:marTop w:val="408"/>
          <w:marBottom w:val="543"/>
          <w:divBdr>
            <w:top w:val="none" w:sz="0" w:space="0" w:color="auto"/>
            <w:left w:val="none" w:sz="0" w:space="0" w:color="auto"/>
            <w:bottom w:val="none" w:sz="0" w:space="0" w:color="auto"/>
            <w:right w:val="none" w:sz="0" w:space="0" w:color="auto"/>
          </w:divBdr>
        </w:div>
        <w:div w:id="36508786">
          <w:marLeft w:val="0"/>
          <w:marRight w:val="0"/>
          <w:marTop w:val="272"/>
          <w:marBottom w:val="272"/>
          <w:divBdr>
            <w:top w:val="none" w:sz="0" w:space="0" w:color="auto"/>
            <w:left w:val="none" w:sz="0" w:space="0" w:color="auto"/>
            <w:bottom w:val="none" w:sz="0" w:space="0" w:color="auto"/>
            <w:right w:val="none" w:sz="0" w:space="0" w:color="auto"/>
          </w:divBdr>
          <w:divsChild>
            <w:div w:id="369647412">
              <w:marLeft w:val="0"/>
              <w:marRight w:val="136"/>
              <w:marTop w:val="0"/>
              <w:marBottom w:val="136"/>
              <w:divBdr>
                <w:top w:val="none" w:sz="0" w:space="0" w:color="auto"/>
                <w:left w:val="none" w:sz="0" w:space="0" w:color="auto"/>
                <w:bottom w:val="none" w:sz="0" w:space="0" w:color="auto"/>
                <w:right w:val="none" w:sz="0" w:space="0" w:color="auto"/>
              </w:divBdr>
            </w:div>
            <w:div w:id="1734697087">
              <w:marLeft w:val="0"/>
              <w:marRight w:val="136"/>
              <w:marTop w:val="0"/>
              <w:marBottom w:val="136"/>
              <w:divBdr>
                <w:top w:val="none" w:sz="0" w:space="0" w:color="auto"/>
                <w:left w:val="none" w:sz="0" w:space="0" w:color="auto"/>
                <w:bottom w:val="none" w:sz="0" w:space="0" w:color="auto"/>
                <w:right w:val="none" w:sz="0" w:space="0" w:color="auto"/>
              </w:divBdr>
            </w:div>
          </w:divsChild>
        </w:div>
        <w:div w:id="1077168100">
          <w:marLeft w:val="0"/>
          <w:marRight w:val="0"/>
          <w:marTop w:val="136"/>
          <w:marBottom w:val="136"/>
          <w:divBdr>
            <w:top w:val="none" w:sz="0" w:space="0" w:color="auto"/>
            <w:left w:val="none" w:sz="0" w:space="0" w:color="auto"/>
            <w:bottom w:val="none" w:sz="0" w:space="0" w:color="auto"/>
            <w:right w:val="none" w:sz="0" w:space="0" w:color="auto"/>
          </w:divBdr>
          <w:divsChild>
            <w:div w:id="1328708181">
              <w:marLeft w:val="0"/>
              <w:marRight w:val="0"/>
              <w:marTop w:val="0"/>
              <w:marBottom w:val="0"/>
              <w:divBdr>
                <w:top w:val="none" w:sz="0" w:space="0" w:color="auto"/>
                <w:left w:val="none" w:sz="0" w:space="0" w:color="auto"/>
                <w:bottom w:val="none" w:sz="0" w:space="0" w:color="auto"/>
                <w:right w:val="none" w:sz="0" w:space="0" w:color="auto"/>
              </w:divBdr>
              <w:divsChild>
                <w:div w:id="17759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1807">
          <w:marLeft w:val="0"/>
          <w:marRight w:val="0"/>
          <w:marTop w:val="272"/>
          <w:marBottom w:val="272"/>
          <w:divBdr>
            <w:top w:val="none" w:sz="0" w:space="0" w:color="auto"/>
            <w:left w:val="none" w:sz="0" w:space="0" w:color="auto"/>
            <w:bottom w:val="none" w:sz="0" w:space="0" w:color="auto"/>
            <w:right w:val="none" w:sz="0" w:space="0" w:color="auto"/>
          </w:divBdr>
          <w:divsChild>
            <w:div w:id="632173006">
              <w:marLeft w:val="0"/>
              <w:marRight w:val="136"/>
              <w:marTop w:val="0"/>
              <w:marBottom w:val="136"/>
              <w:divBdr>
                <w:top w:val="none" w:sz="0" w:space="0" w:color="auto"/>
                <w:left w:val="none" w:sz="0" w:space="0" w:color="auto"/>
                <w:bottom w:val="none" w:sz="0" w:space="0" w:color="auto"/>
                <w:right w:val="none" w:sz="0" w:space="0" w:color="auto"/>
              </w:divBdr>
            </w:div>
            <w:div w:id="1085415017">
              <w:marLeft w:val="0"/>
              <w:marRight w:val="136"/>
              <w:marTop w:val="0"/>
              <w:marBottom w:val="136"/>
              <w:divBdr>
                <w:top w:val="none" w:sz="0" w:space="0" w:color="auto"/>
                <w:left w:val="none" w:sz="0" w:space="0" w:color="auto"/>
                <w:bottom w:val="none" w:sz="0" w:space="0" w:color="auto"/>
                <w:right w:val="none" w:sz="0" w:space="0" w:color="auto"/>
              </w:divBdr>
            </w:div>
          </w:divsChild>
        </w:div>
        <w:div w:id="56516014">
          <w:marLeft w:val="0"/>
          <w:marRight w:val="0"/>
          <w:marTop w:val="272"/>
          <w:marBottom w:val="272"/>
          <w:divBdr>
            <w:top w:val="none" w:sz="0" w:space="0" w:color="auto"/>
            <w:left w:val="none" w:sz="0" w:space="0" w:color="auto"/>
            <w:bottom w:val="none" w:sz="0" w:space="0" w:color="auto"/>
            <w:right w:val="none" w:sz="0" w:space="0" w:color="auto"/>
          </w:divBdr>
          <w:divsChild>
            <w:div w:id="1367488666">
              <w:marLeft w:val="0"/>
              <w:marRight w:val="136"/>
              <w:marTop w:val="0"/>
              <w:marBottom w:val="136"/>
              <w:divBdr>
                <w:top w:val="none" w:sz="0" w:space="0" w:color="auto"/>
                <w:left w:val="none" w:sz="0" w:space="0" w:color="auto"/>
                <w:bottom w:val="none" w:sz="0" w:space="0" w:color="auto"/>
                <w:right w:val="none" w:sz="0" w:space="0" w:color="auto"/>
              </w:divBdr>
            </w:div>
            <w:div w:id="1907297574">
              <w:marLeft w:val="0"/>
              <w:marRight w:val="136"/>
              <w:marTop w:val="0"/>
              <w:marBottom w:val="136"/>
              <w:divBdr>
                <w:top w:val="none" w:sz="0" w:space="0" w:color="auto"/>
                <w:left w:val="none" w:sz="0" w:space="0" w:color="auto"/>
                <w:bottom w:val="none" w:sz="0" w:space="0" w:color="auto"/>
                <w:right w:val="none" w:sz="0" w:space="0" w:color="auto"/>
              </w:divBdr>
            </w:div>
          </w:divsChild>
        </w:div>
        <w:div w:id="2068650335">
          <w:blockQuote w:val="1"/>
          <w:marLeft w:val="0"/>
          <w:marRight w:val="543"/>
          <w:marTop w:val="408"/>
          <w:marBottom w:val="543"/>
          <w:divBdr>
            <w:top w:val="none" w:sz="0" w:space="0" w:color="auto"/>
            <w:left w:val="none" w:sz="0" w:space="0" w:color="auto"/>
            <w:bottom w:val="none" w:sz="0" w:space="0" w:color="auto"/>
            <w:right w:val="none" w:sz="0" w:space="0" w:color="auto"/>
          </w:divBdr>
        </w:div>
        <w:div w:id="1023170980">
          <w:marLeft w:val="0"/>
          <w:marRight w:val="0"/>
          <w:marTop w:val="272"/>
          <w:marBottom w:val="272"/>
          <w:divBdr>
            <w:top w:val="none" w:sz="0" w:space="0" w:color="auto"/>
            <w:left w:val="none" w:sz="0" w:space="0" w:color="auto"/>
            <w:bottom w:val="none" w:sz="0" w:space="0" w:color="auto"/>
            <w:right w:val="none" w:sz="0" w:space="0" w:color="auto"/>
          </w:divBdr>
          <w:divsChild>
            <w:div w:id="1919443776">
              <w:marLeft w:val="0"/>
              <w:marRight w:val="136"/>
              <w:marTop w:val="0"/>
              <w:marBottom w:val="136"/>
              <w:divBdr>
                <w:top w:val="none" w:sz="0" w:space="0" w:color="auto"/>
                <w:left w:val="none" w:sz="0" w:space="0" w:color="auto"/>
                <w:bottom w:val="none" w:sz="0" w:space="0" w:color="auto"/>
                <w:right w:val="none" w:sz="0" w:space="0" w:color="auto"/>
              </w:divBdr>
            </w:div>
            <w:div w:id="1067532377">
              <w:marLeft w:val="0"/>
              <w:marRight w:val="136"/>
              <w:marTop w:val="0"/>
              <w:marBottom w:val="136"/>
              <w:divBdr>
                <w:top w:val="none" w:sz="0" w:space="0" w:color="auto"/>
                <w:left w:val="none" w:sz="0" w:space="0" w:color="auto"/>
                <w:bottom w:val="none" w:sz="0" w:space="0" w:color="auto"/>
                <w:right w:val="none" w:sz="0" w:space="0" w:color="auto"/>
              </w:divBdr>
            </w:div>
          </w:divsChild>
        </w:div>
        <w:div w:id="923537752">
          <w:marLeft w:val="0"/>
          <w:marRight w:val="0"/>
          <w:marTop w:val="136"/>
          <w:marBottom w:val="136"/>
          <w:divBdr>
            <w:top w:val="none" w:sz="0" w:space="0" w:color="auto"/>
            <w:left w:val="none" w:sz="0" w:space="0" w:color="auto"/>
            <w:bottom w:val="none" w:sz="0" w:space="0" w:color="auto"/>
            <w:right w:val="none" w:sz="0" w:space="0" w:color="auto"/>
          </w:divBdr>
          <w:divsChild>
            <w:div w:id="104034794">
              <w:marLeft w:val="0"/>
              <w:marRight w:val="0"/>
              <w:marTop w:val="0"/>
              <w:marBottom w:val="0"/>
              <w:divBdr>
                <w:top w:val="none" w:sz="0" w:space="0" w:color="auto"/>
                <w:left w:val="none" w:sz="0" w:space="0" w:color="auto"/>
                <w:bottom w:val="none" w:sz="0" w:space="0" w:color="auto"/>
                <w:right w:val="none" w:sz="0" w:space="0" w:color="auto"/>
              </w:divBdr>
              <w:divsChild>
                <w:div w:id="5594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2248">
          <w:marLeft w:val="0"/>
          <w:marRight w:val="0"/>
          <w:marTop w:val="408"/>
          <w:marBottom w:val="408"/>
          <w:divBdr>
            <w:top w:val="none" w:sz="0" w:space="0" w:color="auto"/>
            <w:left w:val="none" w:sz="0" w:space="0" w:color="auto"/>
            <w:bottom w:val="none" w:sz="0" w:space="0" w:color="auto"/>
            <w:right w:val="none" w:sz="0" w:space="0" w:color="auto"/>
          </w:divBdr>
          <w:divsChild>
            <w:div w:id="2128548880">
              <w:marLeft w:val="0"/>
              <w:marRight w:val="0"/>
              <w:marTop w:val="0"/>
              <w:marBottom w:val="0"/>
              <w:divBdr>
                <w:top w:val="none" w:sz="0" w:space="0" w:color="auto"/>
                <w:left w:val="none" w:sz="0" w:space="0" w:color="auto"/>
                <w:bottom w:val="none" w:sz="0" w:space="0" w:color="auto"/>
                <w:right w:val="none" w:sz="0" w:space="0" w:color="auto"/>
              </w:divBdr>
            </w:div>
            <w:div w:id="1695886454">
              <w:marLeft w:val="0"/>
              <w:marRight w:val="0"/>
              <w:marTop w:val="0"/>
              <w:marBottom w:val="0"/>
              <w:divBdr>
                <w:top w:val="none" w:sz="0" w:space="0" w:color="auto"/>
                <w:left w:val="none" w:sz="0" w:space="0" w:color="auto"/>
                <w:bottom w:val="none" w:sz="0" w:space="0" w:color="auto"/>
                <w:right w:val="none" w:sz="0" w:space="0" w:color="auto"/>
              </w:divBdr>
              <w:divsChild>
                <w:div w:id="2085570721">
                  <w:marLeft w:val="0"/>
                  <w:marRight w:val="0"/>
                  <w:marTop w:val="0"/>
                  <w:marBottom w:val="0"/>
                  <w:divBdr>
                    <w:top w:val="none" w:sz="0" w:space="0" w:color="auto"/>
                    <w:left w:val="none" w:sz="0" w:space="0" w:color="auto"/>
                    <w:bottom w:val="none" w:sz="0" w:space="0" w:color="auto"/>
                    <w:right w:val="none" w:sz="0" w:space="0" w:color="auto"/>
                  </w:divBdr>
                  <w:divsChild>
                    <w:div w:id="1216284122">
                      <w:marLeft w:val="0"/>
                      <w:marRight w:val="0"/>
                      <w:marTop w:val="0"/>
                      <w:marBottom w:val="0"/>
                      <w:divBdr>
                        <w:top w:val="none" w:sz="0" w:space="0" w:color="auto"/>
                        <w:left w:val="none" w:sz="0" w:space="0" w:color="auto"/>
                        <w:bottom w:val="none" w:sz="0" w:space="0" w:color="auto"/>
                        <w:right w:val="none" w:sz="0" w:space="0" w:color="auto"/>
                      </w:divBdr>
                    </w:div>
                  </w:divsChild>
                </w:div>
                <w:div w:id="1704480479">
                  <w:marLeft w:val="0"/>
                  <w:marRight w:val="0"/>
                  <w:marTop w:val="0"/>
                  <w:marBottom w:val="0"/>
                  <w:divBdr>
                    <w:top w:val="none" w:sz="0" w:space="0" w:color="auto"/>
                    <w:left w:val="none" w:sz="0" w:space="0" w:color="auto"/>
                    <w:bottom w:val="none" w:sz="0" w:space="0" w:color="auto"/>
                    <w:right w:val="none" w:sz="0" w:space="0" w:color="auto"/>
                  </w:divBdr>
                  <w:divsChild>
                    <w:div w:id="1642728898">
                      <w:marLeft w:val="0"/>
                      <w:marRight w:val="0"/>
                      <w:marTop w:val="0"/>
                      <w:marBottom w:val="0"/>
                      <w:divBdr>
                        <w:top w:val="none" w:sz="0" w:space="0" w:color="auto"/>
                        <w:left w:val="none" w:sz="0" w:space="0" w:color="auto"/>
                        <w:bottom w:val="none" w:sz="0" w:space="0" w:color="auto"/>
                        <w:right w:val="none" w:sz="0" w:space="0" w:color="auto"/>
                      </w:divBdr>
                    </w:div>
                  </w:divsChild>
                </w:div>
                <w:div w:id="693727847">
                  <w:marLeft w:val="0"/>
                  <w:marRight w:val="0"/>
                  <w:marTop w:val="0"/>
                  <w:marBottom w:val="0"/>
                  <w:divBdr>
                    <w:top w:val="none" w:sz="0" w:space="0" w:color="auto"/>
                    <w:left w:val="none" w:sz="0" w:space="0" w:color="auto"/>
                    <w:bottom w:val="none" w:sz="0" w:space="0" w:color="auto"/>
                    <w:right w:val="none" w:sz="0" w:space="0" w:color="auto"/>
                  </w:divBdr>
                  <w:divsChild>
                    <w:div w:id="1669481371">
                      <w:marLeft w:val="0"/>
                      <w:marRight w:val="0"/>
                      <w:marTop w:val="0"/>
                      <w:marBottom w:val="0"/>
                      <w:divBdr>
                        <w:top w:val="none" w:sz="0" w:space="0" w:color="auto"/>
                        <w:left w:val="none" w:sz="0" w:space="0" w:color="auto"/>
                        <w:bottom w:val="none" w:sz="0" w:space="0" w:color="auto"/>
                        <w:right w:val="none" w:sz="0" w:space="0" w:color="auto"/>
                      </w:divBdr>
                    </w:div>
                  </w:divsChild>
                </w:div>
                <w:div w:id="1732803379">
                  <w:marLeft w:val="0"/>
                  <w:marRight w:val="0"/>
                  <w:marTop w:val="0"/>
                  <w:marBottom w:val="0"/>
                  <w:divBdr>
                    <w:top w:val="none" w:sz="0" w:space="0" w:color="auto"/>
                    <w:left w:val="none" w:sz="0" w:space="0" w:color="auto"/>
                    <w:bottom w:val="none" w:sz="0" w:space="0" w:color="auto"/>
                    <w:right w:val="none" w:sz="0" w:space="0" w:color="auto"/>
                  </w:divBdr>
                  <w:divsChild>
                    <w:div w:id="28337305">
                      <w:marLeft w:val="0"/>
                      <w:marRight w:val="0"/>
                      <w:marTop w:val="0"/>
                      <w:marBottom w:val="0"/>
                      <w:divBdr>
                        <w:top w:val="none" w:sz="0" w:space="0" w:color="auto"/>
                        <w:left w:val="none" w:sz="0" w:space="0" w:color="auto"/>
                        <w:bottom w:val="none" w:sz="0" w:space="0" w:color="auto"/>
                        <w:right w:val="none" w:sz="0" w:space="0" w:color="auto"/>
                      </w:divBdr>
                    </w:div>
                  </w:divsChild>
                </w:div>
                <w:div w:id="701636953">
                  <w:marLeft w:val="0"/>
                  <w:marRight w:val="0"/>
                  <w:marTop w:val="0"/>
                  <w:marBottom w:val="0"/>
                  <w:divBdr>
                    <w:top w:val="none" w:sz="0" w:space="0" w:color="auto"/>
                    <w:left w:val="none" w:sz="0" w:space="0" w:color="auto"/>
                    <w:bottom w:val="none" w:sz="0" w:space="0" w:color="auto"/>
                    <w:right w:val="none" w:sz="0" w:space="0" w:color="auto"/>
                  </w:divBdr>
                  <w:divsChild>
                    <w:div w:id="2419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699">
          <w:marLeft w:val="0"/>
          <w:marRight w:val="0"/>
          <w:marTop w:val="272"/>
          <w:marBottom w:val="272"/>
          <w:divBdr>
            <w:top w:val="none" w:sz="0" w:space="0" w:color="auto"/>
            <w:left w:val="none" w:sz="0" w:space="0" w:color="auto"/>
            <w:bottom w:val="none" w:sz="0" w:space="0" w:color="auto"/>
            <w:right w:val="none" w:sz="0" w:space="0" w:color="auto"/>
          </w:divBdr>
          <w:divsChild>
            <w:div w:id="1295985406">
              <w:marLeft w:val="0"/>
              <w:marRight w:val="136"/>
              <w:marTop w:val="0"/>
              <w:marBottom w:val="136"/>
              <w:divBdr>
                <w:top w:val="none" w:sz="0" w:space="0" w:color="auto"/>
                <w:left w:val="none" w:sz="0" w:space="0" w:color="auto"/>
                <w:bottom w:val="none" w:sz="0" w:space="0" w:color="auto"/>
                <w:right w:val="none" w:sz="0" w:space="0" w:color="auto"/>
              </w:divBdr>
            </w:div>
            <w:div w:id="1685666756">
              <w:marLeft w:val="0"/>
              <w:marRight w:val="136"/>
              <w:marTop w:val="0"/>
              <w:marBottom w:val="136"/>
              <w:divBdr>
                <w:top w:val="none" w:sz="0" w:space="0" w:color="auto"/>
                <w:left w:val="none" w:sz="0" w:space="0" w:color="auto"/>
                <w:bottom w:val="none" w:sz="0" w:space="0" w:color="auto"/>
                <w:right w:val="none" w:sz="0" w:space="0" w:color="auto"/>
              </w:divBdr>
            </w:div>
            <w:div w:id="1874920301">
              <w:marLeft w:val="0"/>
              <w:marRight w:val="136"/>
              <w:marTop w:val="0"/>
              <w:marBottom w:val="136"/>
              <w:divBdr>
                <w:top w:val="none" w:sz="0" w:space="0" w:color="auto"/>
                <w:left w:val="none" w:sz="0" w:space="0" w:color="auto"/>
                <w:bottom w:val="none" w:sz="0" w:space="0" w:color="auto"/>
                <w:right w:val="none" w:sz="0" w:space="0" w:color="auto"/>
              </w:divBdr>
            </w:div>
          </w:divsChild>
        </w:div>
        <w:div w:id="1009454200">
          <w:marLeft w:val="0"/>
          <w:marRight w:val="0"/>
          <w:marTop w:val="272"/>
          <w:marBottom w:val="272"/>
          <w:divBdr>
            <w:top w:val="none" w:sz="0" w:space="0" w:color="auto"/>
            <w:left w:val="none" w:sz="0" w:space="0" w:color="auto"/>
            <w:bottom w:val="none" w:sz="0" w:space="0" w:color="auto"/>
            <w:right w:val="none" w:sz="0" w:space="0" w:color="auto"/>
          </w:divBdr>
          <w:divsChild>
            <w:div w:id="1121458477">
              <w:marLeft w:val="0"/>
              <w:marRight w:val="136"/>
              <w:marTop w:val="0"/>
              <w:marBottom w:val="136"/>
              <w:divBdr>
                <w:top w:val="none" w:sz="0" w:space="0" w:color="auto"/>
                <w:left w:val="none" w:sz="0" w:space="0" w:color="auto"/>
                <w:bottom w:val="none" w:sz="0" w:space="0" w:color="auto"/>
                <w:right w:val="none" w:sz="0" w:space="0" w:color="auto"/>
              </w:divBdr>
            </w:div>
            <w:div w:id="1382905139">
              <w:marLeft w:val="0"/>
              <w:marRight w:val="136"/>
              <w:marTop w:val="0"/>
              <w:marBottom w:val="136"/>
              <w:divBdr>
                <w:top w:val="none" w:sz="0" w:space="0" w:color="auto"/>
                <w:left w:val="none" w:sz="0" w:space="0" w:color="auto"/>
                <w:bottom w:val="none" w:sz="0" w:space="0" w:color="auto"/>
                <w:right w:val="none" w:sz="0" w:space="0" w:color="auto"/>
              </w:divBdr>
            </w:div>
            <w:div w:id="1537740476">
              <w:marLeft w:val="0"/>
              <w:marRight w:val="136"/>
              <w:marTop w:val="0"/>
              <w:marBottom w:val="136"/>
              <w:divBdr>
                <w:top w:val="none" w:sz="0" w:space="0" w:color="auto"/>
                <w:left w:val="none" w:sz="0" w:space="0" w:color="auto"/>
                <w:bottom w:val="none" w:sz="0" w:space="0" w:color="auto"/>
                <w:right w:val="none" w:sz="0" w:space="0" w:color="auto"/>
              </w:divBdr>
            </w:div>
          </w:divsChild>
        </w:div>
        <w:div w:id="1930887251">
          <w:blockQuote w:val="1"/>
          <w:marLeft w:val="0"/>
          <w:marRight w:val="543"/>
          <w:marTop w:val="408"/>
          <w:marBottom w:val="543"/>
          <w:divBdr>
            <w:top w:val="none" w:sz="0" w:space="0" w:color="auto"/>
            <w:left w:val="none" w:sz="0" w:space="0" w:color="auto"/>
            <w:bottom w:val="none" w:sz="0" w:space="0" w:color="auto"/>
            <w:right w:val="none" w:sz="0" w:space="0" w:color="auto"/>
          </w:divBdr>
        </w:div>
        <w:div w:id="1611744504">
          <w:marLeft w:val="0"/>
          <w:marRight w:val="0"/>
          <w:marTop w:val="272"/>
          <w:marBottom w:val="272"/>
          <w:divBdr>
            <w:top w:val="none" w:sz="0" w:space="0" w:color="auto"/>
            <w:left w:val="none" w:sz="0" w:space="0" w:color="auto"/>
            <w:bottom w:val="none" w:sz="0" w:space="0" w:color="auto"/>
            <w:right w:val="none" w:sz="0" w:space="0" w:color="auto"/>
          </w:divBdr>
          <w:divsChild>
            <w:div w:id="508914238">
              <w:marLeft w:val="0"/>
              <w:marRight w:val="136"/>
              <w:marTop w:val="0"/>
              <w:marBottom w:val="136"/>
              <w:divBdr>
                <w:top w:val="none" w:sz="0" w:space="0" w:color="auto"/>
                <w:left w:val="none" w:sz="0" w:space="0" w:color="auto"/>
                <w:bottom w:val="none" w:sz="0" w:space="0" w:color="auto"/>
                <w:right w:val="none" w:sz="0" w:space="0" w:color="auto"/>
              </w:divBdr>
            </w:div>
            <w:div w:id="1868056360">
              <w:marLeft w:val="0"/>
              <w:marRight w:val="136"/>
              <w:marTop w:val="0"/>
              <w:marBottom w:val="136"/>
              <w:divBdr>
                <w:top w:val="none" w:sz="0" w:space="0" w:color="auto"/>
                <w:left w:val="none" w:sz="0" w:space="0" w:color="auto"/>
                <w:bottom w:val="none" w:sz="0" w:space="0" w:color="auto"/>
                <w:right w:val="none" w:sz="0" w:space="0" w:color="auto"/>
              </w:divBdr>
            </w:div>
          </w:divsChild>
        </w:div>
        <w:div w:id="292906553">
          <w:marLeft w:val="0"/>
          <w:marRight w:val="0"/>
          <w:marTop w:val="272"/>
          <w:marBottom w:val="272"/>
          <w:divBdr>
            <w:top w:val="none" w:sz="0" w:space="0" w:color="auto"/>
            <w:left w:val="none" w:sz="0" w:space="0" w:color="auto"/>
            <w:bottom w:val="none" w:sz="0" w:space="0" w:color="auto"/>
            <w:right w:val="none" w:sz="0" w:space="0" w:color="auto"/>
          </w:divBdr>
          <w:divsChild>
            <w:div w:id="1845625603">
              <w:marLeft w:val="0"/>
              <w:marRight w:val="136"/>
              <w:marTop w:val="0"/>
              <w:marBottom w:val="136"/>
              <w:divBdr>
                <w:top w:val="none" w:sz="0" w:space="0" w:color="auto"/>
                <w:left w:val="none" w:sz="0" w:space="0" w:color="auto"/>
                <w:bottom w:val="none" w:sz="0" w:space="0" w:color="auto"/>
                <w:right w:val="none" w:sz="0" w:space="0" w:color="auto"/>
              </w:divBdr>
            </w:div>
            <w:div w:id="123894930">
              <w:marLeft w:val="0"/>
              <w:marRight w:val="136"/>
              <w:marTop w:val="0"/>
              <w:marBottom w:val="136"/>
              <w:divBdr>
                <w:top w:val="none" w:sz="0" w:space="0" w:color="auto"/>
                <w:left w:val="none" w:sz="0" w:space="0" w:color="auto"/>
                <w:bottom w:val="none" w:sz="0" w:space="0" w:color="auto"/>
                <w:right w:val="none" w:sz="0" w:space="0" w:color="auto"/>
              </w:divBdr>
            </w:div>
          </w:divsChild>
        </w:div>
        <w:div w:id="1706563998">
          <w:blockQuote w:val="1"/>
          <w:marLeft w:val="0"/>
          <w:marRight w:val="543"/>
          <w:marTop w:val="408"/>
          <w:marBottom w:val="543"/>
          <w:divBdr>
            <w:top w:val="none" w:sz="0" w:space="0" w:color="auto"/>
            <w:left w:val="none" w:sz="0" w:space="0" w:color="auto"/>
            <w:bottom w:val="none" w:sz="0" w:space="0" w:color="auto"/>
            <w:right w:val="none" w:sz="0" w:space="0" w:color="auto"/>
          </w:divBdr>
        </w:div>
        <w:div w:id="157693415">
          <w:blockQuote w:val="1"/>
          <w:marLeft w:val="0"/>
          <w:marRight w:val="543"/>
          <w:marTop w:val="408"/>
          <w:marBottom w:val="543"/>
          <w:divBdr>
            <w:top w:val="none" w:sz="0" w:space="0" w:color="auto"/>
            <w:left w:val="none" w:sz="0" w:space="0" w:color="auto"/>
            <w:bottom w:val="none" w:sz="0" w:space="0" w:color="auto"/>
            <w:right w:val="none" w:sz="0" w:space="0" w:color="auto"/>
          </w:divBdr>
        </w:div>
      </w:divsChild>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s://www.youtube.com/watch?v=1WPlFTlloOg" TargetMode="External"/><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yperlink" Target="https://www.youtube.com/watch?v=h34_l3jVLn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www.youtube.com/watch?v=UScxR58mbfU" TargetMode="External"/><Relationship Id="rId58" Type="http://schemas.openxmlformats.org/officeDocument/2006/relationships/hyperlink" Target="https://ok.ru/video/6913590738"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www.youtube.com/watch?v=kzdnuJe01UY" TargetMode="External"/><Relationship Id="rId61" Type="http://schemas.openxmlformats.org/officeDocument/2006/relationships/image" Target="media/image45.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www.youtube.com/watch?v=8C5Y3m_BUCA&amp;feature=emb_logo" TargetMode="External"/><Relationship Id="rId60" Type="http://schemas.openxmlformats.org/officeDocument/2006/relationships/hyperlink" Target="mailto:tanchik.evgeniy68@mail.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www.youtube.com/watch?v=YFc1_uCqyXc" TargetMode="External"/><Relationship Id="rId8" Type="http://schemas.openxmlformats.org/officeDocument/2006/relationships/image" Target="media/image3.png"/><Relationship Id="rId51" Type="http://schemas.openxmlformats.org/officeDocument/2006/relationships/hyperlink" Target="https://www.youtube.com/watch?time_continue=10&amp;v=es4Jr363vjI&amp;feature=emb_logo" TargetMode="External"/><Relationship Id="rId3" Type="http://schemas.openxmlformats.org/officeDocument/2006/relationships/styles" Target="styles.xml"/><Relationship Id="rId12" Type="http://schemas.openxmlformats.org/officeDocument/2006/relationships/hyperlink" Target="https://izgipsy.ru/wp-content/uploads/2014/01/montaj-gipsokartona-izgipsy.ru_9.jpg"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www.youtube.com/watch?v=DU2r9VkEfy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64016-35D7-48F9-95B5-E96817A7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2048</TotalTime>
  <Pages>44</Pages>
  <Words>6623</Words>
  <Characters>37756</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147</cp:revision>
  <dcterms:created xsi:type="dcterms:W3CDTF">2020-04-10T09:28:00Z</dcterms:created>
  <dcterms:modified xsi:type="dcterms:W3CDTF">2020-05-27T12:17:00Z</dcterms:modified>
</cp:coreProperties>
</file>